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52ADC" w14:textId="77777777" w:rsidR="002E530F" w:rsidRDefault="002E530F" w:rsidP="0001012F">
      <w:pPr>
        <w:spacing w:before="240" w:after="240"/>
        <w:jc w:val="center"/>
        <w:rPr>
          <w:rFonts w:ascii="Arial" w:hAnsi="Arial" w:cs="Arial"/>
          <w:b/>
          <w:sz w:val="40"/>
          <w:szCs w:val="40"/>
        </w:rPr>
      </w:pPr>
      <w:r>
        <w:rPr>
          <w:rFonts w:ascii="Arial" w:hAnsi="Arial" w:cs="Arial"/>
          <w:b/>
          <w:sz w:val="40"/>
          <w:szCs w:val="40"/>
        </w:rPr>
        <w:t>Ancillary services p</w:t>
      </w:r>
      <w:r w:rsidRPr="0001012F">
        <w:rPr>
          <w:rFonts w:ascii="Arial" w:hAnsi="Arial" w:cs="Arial"/>
          <w:b/>
          <w:sz w:val="40"/>
          <w:szCs w:val="40"/>
        </w:rPr>
        <w:t>rocurement plan</w:t>
      </w:r>
    </w:p>
    <w:p w14:paraId="36CC9096" w14:textId="77777777" w:rsidR="0001012F" w:rsidRPr="0001012F" w:rsidRDefault="0001012F" w:rsidP="00B66C5A">
      <w:pPr>
        <w:shd w:val="clear" w:color="auto" w:fill="D9D9D9" w:themeFill="background1" w:themeFillShade="D9"/>
        <w:spacing w:before="240" w:after="240"/>
        <w:rPr>
          <w:rFonts w:ascii="Arial" w:hAnsi="Arial" w:cs="Arial"/>
          <w:b/>
          <w:sz w:val="36"/>
          <w:szCs w:val="36"/>
        </w:rPr>
      </w:pPr>
      <w:r w:rsidRPr="0001012F">
        <w:rPr>
          <w:rFonts w:ascii="Arial" w:hAnsi="Arial" w:cs="Arial"/>
          <w:b/>
          <w:sz w:val="36"/>
          <w:szCs w:val="36"/>
        </w:rPr>
        <w:t>Contents</w:t>
      </w:r>
    </w:p>
    <w:p w14:paraId="15B1B467" w14:textId="6E68CF98" w:rsidR="009A58EB" w:rsidRDefault="003A1C8F">
      <w:pPr>
        <w:pStyle w:val="TOC1"/>
        <w:tabs>
          <w:tab w:val="right" w:leader="dot" w:pos="9019"/>
        </w:tabs>
        <w:rPr>
          <w:ins w:id="0" w:author="Author"/>
          <w:rFonts w:eastAsiaTheme="minorEastAsia"/>
          <w:b w:val="0"/>
          <w:bCs w:val="0"/>
          <w:noProof/>
          <w:lang w:eastAsia="en-NZ"/>
        </w:rPr>
      </w:pPr>
      <w:ins w:id="1" w:author="Author">
        <w:r w:rsidRPr="00085D28">
          <w:rPr>
            <w:rFonts w:ascii="Arial" w:hAnsi="Arial" w:cs="Arial"/>
            <w:b w:val="0"/>
            <w:bCs w:val="0"/>
          </w:rPr>
          <w:fldChar w:fldCharType="begin"/>
        </w:r>
        <w:r w:rsidR="00B66C5A" w:rsidRPr="00085D28">
          <w:rPr>
            <w:rFonts w:ascii="Arial" w:hAnsi="Arial" w:cs="Arial"/>
            <w:b w:val="0"/>
            <w:bCs w:val="0"/>
          </w:rPr>
          <w:instrText xml:space="preserve"> TOC \h \z \t "Heading 1,1,Heading 2,2" </w:instrText>
        </w:r>
        <w:r w:rsidRPr="00085D28">
          <w:rPr>
            <w:rFonts w:ascii="Arial" w:hAnsi="Arial" w:cs="Arial"/>
            <w:b w:val="0"/>
            <w:bCs w:val="0"/>
          </w:rPr>
          <w:fldChar w:fldCharType="separate"/>
        </w:r>
        <w:r w:rsidR="009A58EB">
          <w:fldChar w:fldCharType="begin"/>
        </w:r>
        <w:r w:rsidR="009A58EB">
          <w:instrText>HYPERLINK \l "_Toc235699948"</w:instrText>
        </w:r>
        <w:r w:rsidR="009A58EB">
          <w:fldChar w:fldCharType="separate"/>
        </w:r>
        <w:r w:rsidR="009A58EB" w:rsidRPr="000F3EF8">
          <w:rPr>
            <w:rStyle w:val="Hyperlink"/>
            <w:noProof/>
          </w:rPr>
          <w:t>Introduction</w:t>
        </w:r>
        <w:r w:rsidR="009A58EB">
          <w:rPr>
            <w:noProof/>
            <w:webHidden/>
          </w:rPr>
          <w:tab/>
        </w:r>
        <w:r w:rsidR="009A58EB">
          <w:rPr>
            <w:noProof/>
            <w:webHidden/>
          </w:rPr>
          <w:fldChar w:fldCharType="begin"/>
        </w:r>
        <w:r w:rsidR="009A58EB">
          <w:rPr>
            <w:noProof/>
            <w:webHidden/>
          </w:rPr>
          <w:instrText xml:space="preserve"> PAGEREF _Toc235699948 \h </w:instrText>
        </w:r>
      </w:ins>
      <w:r w:rsidR="009A58EB">
        <w:rPr>
          <w:noProof/>
          <w:webHidden/>
        </w:rPr>
      </w:r>
      <w:ins w:id="2" w:author="Author">
        <w:r w:rsidR="009A58EB">
          <w:rPr>
            <w:noProof/>
            <w:webHidden/>
          </w:rPr>
          <w:fldChar w:fldCharType="separate"/>
        </w:r>
        <w:r w:rsidR="001E0E7E">
          <w:rPr>
            <w:noProof/>
            <w:webHidden/>
          </w:rPr>
          <w:t>3</w:t>
        </w:r>
        <w:r w:rsidR="009A58EB">
          <w:rPr>
            <w:noProof/>
            <w:webHidden/>
          </w:rPr>
          <w:fldChar w:fldCharType="end"/>
        </w:r>
        <w:r w:rsidR="009A58EB">
          <w:fldChar w:fldCharType="end"/>
        </w:r>
      </w:ins>
    </w:p>
    <w:p w14:paraId="5D628A90" w14:textId="034E86F6" w:rsidR="009A58EB" w:rsidRDefault="009A58EB">
      <w:pPr>
        <w:pStyle w:val="TOC1"/>
        <w:tabs>
          <w:tab w:val="right" w:leader="dot" w:pos="9019"/>
        </w:tabs>
        <w:rPr>
          <w:ins w:id="3" w:author="Author"/>
          <w:rFonts w:eastAsiaTheme="minorEastAsia"/>
          <w:b w:val="0"/>
          <w:bCs w:val="0"/>
          <w:noProof/>
          <w:lang w:eastAsia="en-NZ"/>
        </w:rPr>
      </w:pPr>
      <w:ins w:id="4" w:author="Author">
        <w:r>
          <w:fldChar w:fldCharType="begin"/>
        </w:r>
        <w:r>
          <w:instrText>HYPERLINK \l "_Toc235699949"</w:instrText>
        </w:r>
        <w:r>
          <w:fldChar w:fldCharType="separate"/>
        </w:r>
        <w:r w:rsidRPr="000F3EF8">
          <w:rPr>
            <w:rStyle w:val="Hyperlink"/>
            <w:noProof/>
          </w:rPr>
          <w:t>Ancillary services to purchase</w:t>
        </w:r>
        <w:r>
          <w:rPr>
            <w:noProof/>
            <w:webHidden/>
          </w:rPr>
          <w:tab/>
        </w:r>
        <w:r>
          <w:rPr>
            <w:noProof/>
            <w:webHidden/>
          </w:rPr>
          <w:fldChar w:fldCharType="begin"/>
        </w:r>
        <w:r>
          <w:rPr>
            <w:noProof/>
            <w:webHidden/>
          </w:rPr>
          <w:instrText xml:space="preserve"> PAGEREF _Toc235699949 \h </w:instrText>
        </w:r>
      </w:ins>
      <w:r>
        <w:rPr>
          <w:noProof/>
          <w:webHidden/>
        </w:rPr>
      </w:r>
      <w:ins w:id="5" w:author="Author">
        <w:r>
          <w:rPr>
            <w:noProof/>
            <w:webHidden/>
          </w:rPr>
          <w:fldChar w:fldCharType="separate"/>
        </w:r>
        <w:r w:rsidR="001E0E7E">
          <w:rPr>
            <w:noProof/>
            <w:webHidden/>
          </w:rPr>
          <w:t>4</w:t>
        </w:r>
        <w:r>
          <w:rPr>
            <w:noProof/>
            <w:webHidden/>
          </w:rPr>
          <w:fldChar w:fldCharType="end"/>
        </w:r>
        <w:r>
          <w:fldChar w:fldCharType="end"/>
        </w:r>
      </w:ins>
    </w:p>
    <w:p w14:paraId="286AAA87" w14:textId="60F04F7D" w:rsidR="009A58EB" w:rsidRDefault="009A58EB">
      <w:pPr>
        <w:pStyle w:val="TOC1"/>
        <w:tabs>
          <w:tab w:val="right" w:leader="dot" w:pos="9019"/>
        </w:tabs>
        <w:rPr>
          <w:ins w:id="6" w:author="Author"/>
          <w:rFonts w:eastAsiaTheme="minorEastAsia"/>
          <w:b w:val="0"/>
          <w:bCs w:val="0"/>
          <w:noProof/>
          <w:lang w:eastAsia="en-NZ"/>
        </w:rPr>
      </w:pPr>
      <w:ins w:id="7" w:author="Author">
        <w:r>
          <w:fldChar w:fldCharType="begin"/>
        </w:r>
        <w:r>
          <w:instrText>HYPERLINK \l "_Toc235699950"</w:instrText>
        </w:r>
        <w:r>
          <w:fldChar w:fldCharType="separate"/>
        </w:r>
        <w:r w:rsidRPr="000F3EF8">
          <w:rPr>
            <w:rStyle w:val="Hyperlink"/>
            <w:noProof/>
          </w:rPr>
          <w:t>Principles applied in making net purchase quantity assessments (clause 8.43(a) of the Code)</w:t>
        </w:r>
        <w:r>
          <w:rPr>
            <w:noProof/>
            <w:webHidden/>
          </w:rPr>
          <w:tab/>
        </w:r>
        <w:r>
          <w:rPr>
            <w:noProof/>
            <w:webHidden/>
          </w:rPr>
          <w:fldChar w:fldCharType="begin"/>
        </w:r>
        <w:r>
          <w:rPr>
            <w:noProof/>
            <w:webHidden/>
          </w:rPr>
          <w:instrText xml:space="preserve"> PAGEREF _Toc235699950 \h </w:instrText>
        </w:r>
      </w:ins>
      <w:r>
        <w:rPr>
          <w:noProof/>
          <w:webHidden/>
        </w:rPr>
      </w:r>
      <w:ins w:id="8" w:author="Author">
        <w:r>
          <w:rPr>
            <w:noProof/>
            <w:webHidden/>
          </w:rPr>
          <w:fldChar w:fldCharType="separate"/>
        </w:r>
        <w:r w:rsidR="001E0E7E">
          <w:rPr>
            <w:noProof/>
            <w:webHidden/>
          </w:rPr>
          <w:t>5</w:t>
        </w:r>
        <w:r>
          <w:rPr>
            <w:noProof/>
            <w:webHidden/>
          </w:rPr>
          <w:fldChar w:fldCharType="end"/>
        </w:r>
        <w:r>
          <w:fldChar w:fldCharType="end"/>
        </w:r>
      </w:ins>
    </w:p>
    <w:p w14:paraId="1F1CCC52" w14:textId="2163263F" w:rsidR="009A58EB" w:rsidRDefault="009A58EB">
      <w:pPr>
        <w:pStyle w:val="TOC2"/>
        <w:tabs>
          <w:tab w:val="right" w:leader="dot" w:pos="9019"/>
        </w:tabs>
        <w:rPr>
          <w:ins w:id="9" w:author="Author"/>
          <w:rFonts w:eastAsiaTheme="minorEastAsia"/>
          <w:i w:val="0"/>
          <w:iCs w:val="0"/>
          <w:noProof/>
          <w:lang w:eastAsia="en-NZ"/>
        </w:rPr>
      </w:pPr>
      <w:ins w:id="10" w:author="Author">
        <w:r>
          <w:fldChar w:fldCharType="begin"/>
        </w:r>
        <w:r>
          <w:instrText>HYPERLINK \l "_Toc235699951"</w:instrText>
        </w:r>
        <w:r>
          <w:fldChar w:fldCharType="separate"/>
        </w:r>
        <w:r w:rsidRPr="000F3EF8">
          <w:rPr>
            <w:rStyle w:val="Hyperlink"/>
            <w:noProof/>
          </w:rPr>
          <w:t>The requirements for complying with the principal performance obligations (PPOs) (clause 8.43(a)(i) of the Code)</w:t>
        </w:r>
        <w:r>
          <w:rPr>
            <w:noProof/>
            <w:webHidden/>
          </w:rPr>
          <w:tab/>
        </w:r>
        <w:r>
          <w:rPr>
            <w:noProof/>
            <w:webHidden/>
          </w:rPr>
          <w:fldChar w:fldCharType="begin"/>
        </w:r>
        <w:r>
          <w:rPr>
            <w:noProof/>
            <w:webHidden/>
          </w:rPr>
          <w:instrText xml:space="preserve"> PAGEREF _Toc235699951 \h </w:instrText>
        </w:r>
      </w:ins>
      <w:r>
        <w:rPr>
          <w:noProof/>
          <w:webHidden/>
        </w:rPr>
      </w:r>
      <w:ins w:id="11" w:author="Author">
        <w:r>
          <w:rPr>
            <w:noProof/>
            <w:webHidden/>
          </w:rPr>
          <w:fldChar w:fldCharType="separate"/>
        </w:r>
        <w:r w:rsidR="001E0E7E">
          <w:rPr>
            <w:noProof/>
            <w:webHidden/>
          </w:rPr>
          <w:t>5</w:t>
        </w:r>
        <w:r>
          <w:rPr>
            <w:noProof/>
            <w:webHidden/>
          </w:rPr>
          <w:fldChar w:fldCharType="end"/>
        </w:r>
        <w:r>
          <w:fldChar w:fldCharType="end"/>
        </w:r>
      </w:ins>
    </w:p>
    <w:p w14:paraId="2ED72002" w14:textId="0273AB5E" w:rsidR="009A58EB" w:rsidRDefault="009A58EB">
      <w:pPr>
        <w:pStyle w:val="TOC2"/>
        <w:tabs>
          <w:tab w:val="right" w:leader="dot" w:pos="9019"/>
        </w:tabs>
        <w:rPr>
          <w:ins w:id="12" w:author="Author"/>
          <w:rFonts w:eastAsiaTheme="minorEastAsia"/>
          <w:i w:val="0"/>
          <w:iCs w:val="0"/>
          <w:noProof/>
          <w:lang w:eastAsia="en-NZ"/>
        </w:rPr>
      </w:pPr>
      <w:ins w:id="13" w:author="Author">
        <w:r>
          <w:fldChar w:fldCharType="begin"/>
        </w:r>
        <w:r>
          <w:instrText>HYPERLINK \l "_Toc235699952"</w:instrText>
        </w:r>
        <w:r>
          <w:fldChar w:fldCharType="separate"/>
        </w:r>
        <w:r w:rsidRPr="000F3EF8">
          <w:rPr>
            <w:rStyle w:val="Hyperlink"/>
            <w:noProof/>
          </w:rPr>
          <w:t>The requirements for achieving the dispatch objective (clause 8.43(a)(ii) of the Code)</w:t>
        </w:r>
        <w:r>
          <w:rPr>
            <w:noProof/>
            <w:webHidden/>
          </w:rPr>
          <w:tab/>
        </w:r>
        <w:r>
          <w:rPr>
            <w:noProof/>
            <w:webHidden/>
          </w:rPr>
          <w:fldChar w:fldCharType="begin"/>
        </w:r>
        <w:r>
          <w:rPr>
            <w:noProof/>
            <w:webHidden/>
          </w:rPr>
          <w:instrText xml:space="preserve"> PAGEREF _Toc235699952 \h </w:instrText>
        </w:r>
      </w:ins>
      <w:r>
        <w:rPr>
          <w:noProof/>
          <w:webHidden/>
        </w:rPr>
      </w:r>
      <w:ins w:id="14" w:author="Author">
        <w:r>
          <w:rPr>
            <w:noProof/>
            <w:webHidden/>
          </w:rPr>
          <w:fldChar w:fldCharType="separate"/>
        </w:r>
        <w:r w:rsidR="001E0E7E">
          <w:rPr>
            <w:noProof/>
            <w:webHidden/>
          </w:rPr>
          <w:t>6</w:t>
        </w:r>
        <w:r>
          <w:rPr>
            <w:noProof/>
            <w:webHidden/>
          </w:rPr>
          <w:fldChar w:fldCharType="end"/>
        </w:r>
        <w:r>
          <w:fldChar w:fldCharType="end"/>
        </w:r>
      </w:ins>
    </w:p>
    <w:p w14:paraId="0DF3CBBD" w14:textId="37FCAADE" w:rsidR="009A58EB" w:rsidRDefault="009A58EB">
      <w:pPr>
        <w:pStyle w:val="TOC2"/>
        <w:tabs>
          <w:tab w:val="right" w:leader="dot" w:pos="9019"/>
        </w:tabs>
        <w:rPr>
          <w:ins w:id="15" w:author="Author"/>
          <w:rFonts w:eastAsiaTheme="minorEastAsia"/>
          <w:i w:val="0"/>
          <w:iCs w:val="0"/>
          <w:noProof/>
          <w:lang w:eastAsia="en-NZ"/>
        </w:rPr>
      </w:pPr>
      <w:ins w:id="16" w:author="Author">
        <w:r>
          <w:fldChar w:fldCharType="begin"/>
        </w:r>
        <w:r>
          <w:instrText>HYPERLINK \l "_Toc235699953"</w:instrText>
        </w:r>
        <w:r>
          <w:fldChar w:fldCharType="separate"/>
        </w:r>
        <w:r w:rsidRPr="000F3EF8">
          <w:rPr>
            <w:rStyle w:val="Hyperlink"/>
            <w:noProof/>
          </w:rPr>
          <w:t>Asset owner contribution (clause 8.43(a)(iii) of the Code)</w:t>
        </w:r>
        <w:r>
          <w:rPr>
            <w:noProof/>
            <w:webHidden/>
          </w:rPr>
          <w:tab/>
        </w:r>
        <w:r>
          <w:rPr>
            <w:noProof/>
            <w:webHidden/>
          </w:rPr>
          <w:fldChar w:fldCharType="begin"/>
        </w:r>
        <w:r>
          <w:rPr>
            <w:noProof/>
            <w:webHidden/>
          </w:rPr>
          <w:instrText xml:space="preserve"> PAGEREF _Toc235699953 \h </w:instrText>
        </w:r>
      </w:ins>
      <w:r>
        <w:rPr>
          <w:noProof/>
          <w:webHidden/>
        </w:rPr>
      </w:r>
      <w:ins w:id="17" w:author="Author">
        <w:r>
          <w:rPr>
            <w:noProof/>
            <w:webHidden/>
          </w:rPr>
          <w:fldChar w:fldCharType="separate"/>
        </w:r>
        <w:r w:rsidR="001E0E7E">
          <w:rPr>
            <w:noProof/>
            <w:webHidden/>
          </w:rPr>
          <w:t>6</w:t>
        </w:r>
        <w:r>
          <w:rPr>
            <w:noProof/>
            <w:webHidden/>
          </w:rPr>
          <w:fldChar w:fldCharType="end"/>
        </w:r>
        <w:r>
          <w:fldChar w:fldCharType="end"/>
        </w:r>
      </w:ins>
    </w:p>
    <w:p w14:paraId="5CDBD16C" w14:textId="26D0B441" w:rsidR="009A58EB" w:rsidRDefault="009A58EB">
      <w:pPr>
        <w:pStyle w:val="TOC2"/>
        <w:tabs>
          <w:tab w:val="right" w:leader="dot" w:pos="9019"/>
        </w:tabs>
        <w:rPr>
          <w:ins w:id="18" w:author="Author"/>
          <w:rFonts w:eastAsiaTheme="minorEastAsia"/>
          <w:i w:val="0"/>
          <w:iCs w:val="0"/>
          <w:noProof/>
          <w:lang w:eastAsia="en-NZ"/>
        </w:rPr>
      </w:pPr>
      <w:ins w:id="19" w:author="Author">
        <w:r>
          <w:fldChar w:fldCharType="begin"/>
        </w:r>
        <w:r>
          <w:instrText>HYPERLINK \l "_Toc235699954"</w:instrText>
        </w:r>
        <w:r>
          <w:fldChar w:fldCharType="separate"/>
        </w:r>
        <w:r w:rsidRPr="000F3EF8">
          <w:rPr>
            <w:rStyle w:val="Hyperlink"/>
            <w:noProof/>
          </w:rPr>
          <w:t>Impact of dispensations and alternative ancillary service arrangements held by asset owners (clause 8.43(a)(iv) of the Code)</w:t>
        </w:r>
        <w:r>
          <w:rPr>
            <w:noProof/>
            <w:webHidden/>
          </w:rPr>
          <w:tab/>
        </w:r>
        <w:r>
          <w:rPr>
            <w:noProof/>
            <w:webHidden/>
          </w:rPr>
          <w:fldChar w:fldCharType="begin"/>
        </w:r>
        <w:r>
          <w:rPr>
            <w:noProof/>
            <w:webHidden/>
          </w:rPr>
          <w:instrText xml:space="preserve"> PAGEREF _Toc235699954 \h </w:instrText>
        </w:r>
      </w:ins>
      <w:r>
        <w:rPr>
          <w:noProof/>
          <w:webHidden/>
        </w:rPr>
      </w:r>
      <w:ins w:id="20" w:author="Author">
        <w:r>
          <w:rPr>
            <w:noProof/>
            <w:webHidden/>
          </w:rPr>
          <w:fldChar w:fldCharType="separate"/>
        </w:r>
        <w:r w:rsidR="001E0E7E">
          <w:rPr>
            <w:noProof/>
            <w:webHidden/>
          </w:rPr>
          <w:t>6</w:t>
        </w:r>
        <w:r>
          <w:rPr>
            <w:noProof/>
            <w:webHidden/>
          </w:rPr>
          <w:fldChar w:fldCharType="end"/>
        </w:r>
        <w:r>
          <w:fldChar w:fldCharType="end"/>
        </w:r>
      </w:ins>
    </w:p>
    <w:p w14:paraId="77FE0C2D" w14:textId="22C71922" w:rsidR="009A58EB" w:rsidRDefault="009A58EB">
      <w:pPr>
        <w:pStyle w:val="TOC2"/>
        <w:tabs>
          <w:tab w:val="right" w:leader="dot" w:pos="9019"/>
        </w:tabs>
        <w:rPr>
          <w:ins w:id="21" w:author="Author"/>
          <w:rFonts w:eastAsiaTheme="minorEastAsia"/>
          <w:i w:val="0"/>
          <w:iCs w:val="0"/>
          <w:noProof/>
          <w:lang w:eastAsia="en-NZ"/>
        </w:rPr>
      </w:pPr>
      <w:ins w:id="22" w:author="Author">
        <w:r>
          <w:fldChar w:fldCharType="begin"/>
        </w:r>
        <w:r>
          <w:instrText>HYPERLINK \l "_Toc235699955"</w:instrText>
        </w:r>
        <w:r>
          <w:fldChar w:fldCharType="separate"/>
        </w:r>
        <w:r w:rsidRPr="000F3EF8">
          <w:rPr>
            <w:rStyle w:val="Hyperlink"/>
            <w:noProof/>
          </w:rPr>
          <w:t>Impact of local quality agreements and existing long term contracts held by asset owners</w:t>
        </w:r>
        <w:r>
          <w:rPr>
            <w:noProof/>
            <w:webHidden/>
          </w:rPr>
          <w:tab/>
        </w:r>
        <w:r>
          <w:rPr>
            <w:noProof/>
            <w:webHidden/>
          </w:rPr>
          <w:fldChar w:fldCharType="begin"/>
        </w:r>
        <w:r>
          <w:rPr>
            <w:noProof/>
            <w:webHidden/>
          </w:rPr>
          <w:instrText xml:space="preserve"> PAGEREF _Toc235699955 \h </w:instrText>
        </w:r>
      </w:ins>
      <w:r>
        <w:rPr>
          <w:noProof/>
          <w:webHidden/>
        </w:rPr>
      </w:r>
      <w:ins w:id="23" w:author="Author">
        <w:r>
          <w:rPr>
            <w:noProof/>
            <w:webHidden/>
          </w:rPr>
          <w:fldChar w:fldCharType="separate"/>
        </w:r>
        <w:r w:rsidR="001E0E7E">
          <w:rPr>
            <w:noProof/>
            <w:webHidden/>
          </w:rPr>
          <w:t>7</w:t>
        </w:r>
        <w:r>
          <w:rPr>
            <w:noProof/>
            <w:webHidden/>
          </w:rPr>
          <w:fldChar w:fldCharType="end"/>
        </w:r>
        <w:r>
          <w:fldChar w:fldCharType="end"/>
        </w:r>
      </w:ins>
    </w:p>
    <w:p w14:paraId="6826026C" w14:textId="08282FB5" w:rsidR="009A58EB" w:rsidRDefault="009A58EB">
      <w:pPr>
        <w:pStyle w:val="TOC2"/>
        <w:tabs>
          <w:tab w:val="right" w:leader="dot" w:pos="9019"/>
        </w:tabs>
        <w:rPr>
          <w:ins w:id="24" w:author="Author"/>
          <w:rFonts w:eastAsiaTheme="minorEastAsia"/>
          <w:i w:val="0"/>
          <w:iCs w:val="0"/>
          <w:noProof/>
          <w:lang w:eastAsia="en-NZ"/>
        </w:rPr>
      </w:pPr>
      <w:ins w:id="25" w:author="Author">
        <w:r>
          <w:fldChar w:fldCharType="begin"/>
        </w:r>
        <w:r>
          <w:instrText>HYPERLINK \l "_Toc235699956"</w:instrText>
        </w:r>
        <w:r>
          <w:fldChar w:fldCharType="separate"/>
        </w:r>
        <w:r w:rsidRPr="000F3EF8">
          <w:rPr>
            <w:rStyle w:val="Hyperlink"/>
            <w:noProof/>
          </w:rPr>
          <w:t>Cost effectiveness</w:t>
        </w:r>
        <w:r>
          <w:rPr>
            <w:noProof/>
            <w:webHidden/>
          </w:rPr>
          <w:tab/>
        </w:r>
        <w:r>
          <w:rPr>
            <w:noProof/>
            <w:webHidden/>
          </w:rPr>
          <w:fldChar w:fldCharType="begin"/>
        </w:r>
        <w:r>
          <w:rPr>
            <w:noProof/>
            <w:webHidden/>
          </w:rPr>
          <w:instrText xml:space="preserve"> PAGEREF _Toc235699956 \h </w:instrText>
        </w:r>
      </w:ins>
      <w:r>
        <w:rPr>
          <w:noProof/>
          <w:webHidden/>
        </w:rPr>
      </w:r>
      <w:ins w:id="26" w:author="Author">
        <w:r>
          <w:rPr>
            <w:noProof/>
            <w:webHidden/>
          </w:rPr>
          <w:fldChar w:fldCharType="separate"/>
        </w:r>
        <w:r w:rsidR="001E0E7E">
          <w:rPr>
            <w:noProof/>
            <w:webHidden/>
          </w:rPr>
          <w:t>7</w:t>
        </w:r>
        <w:r>
          <w:rPr>
            <w:noProof/>
            <w:webHidden/>
          </w:rPr>
          <w:fldChar w:fldCharType="end"/>
        </w:r>
        <w:r>
          <w:fldChar w:fldCharType="end"/>
        </w:r>
      </w:ins>
    </w:p>
    <w:p w14:paraId="1537CE9E" w14:textId="06332AB2" w:rsidR="009A58EB" w:rsidRDefault="009A58EB">
      <w:pPr>
        <w:pStyle w:val="TOC1"/>
        <w:tabs>
          <w:tab w:val="right" w:leader="dot" w:pos="9019"/>
        </w:tabs>
        <w:rPr>
          <w:ins w:id="27" w:author="Author"/>
          <w:rFonts w:eastAsiaTheme="minorEastAsia"/>
          <w:b w:val="0"/>
          <w:bCs w:val="0"/>
          <w:noProof/>
          <w:lang w:eastAsia="en-NZ"/>
        </w:rPr>
      </w:pPr>
      <w:ins w:id="28" w:author="Author">
        <w:r>
          <w:fldChar w:fldCharType="begin"/>
        </w:r>
        <w:r>
          <w:instrText>HYPERLINK \l "_Toc235699957"</w:instrText>
        </w:r>
        <w:r>
          <w:fldChar w:fldCharType="separate"/>
        </w:r>
        <w:r w:rsidRPr="000F3EF8">
          <w:rPr>
            <w:rStyle w:val="Hyperlink"/>
            <w:noProof/>
          </w:rPr>
          <w:t>Methodologies for net purchase quantity assessments (clause 8.43(b) of the Code)</w:t>
        </w:r>
        <w:r>
          <w:rPr>
            <w:noProof/>
            <w:webHidden/>
          </w:rPr>
          <w:tab/>
        </w:r>
        <w:r>
          <w:rPr>
            <w:noProof/>
            <w:webHidden/>
          </w:rPr>
          <w:fldChar w:fldCharType="begin"/>
        </w:r>
        <w:r>
          <w:rPr>
            <w:noProof/>
            <w:webHidden/>
          </w:rPr>
          <w:instrText xml:space="preserve"> PAGEREF _Toc235699957 \h </w:instrText>
        </w:r>
      </w:ins>
      <w:r>
        <w:rPr>
          <w:noProof/>
          <w:webHidden/>
        </w:rPr>
      </w:r>
      <w:ins w:id="29" w:author="Author">
        <w:r>
          <w:rPr>
            <w:noProof/>
            <w:webHidden/>
          </w:rPr>
          <w:fldChar w:fldCharType="separate"/>
        </w:r>
        <w:r w:rsidR="001E0E7E">
          <w:rPr>
            <w:noProof/>
            <w:webHidden/>
          </w:rPr>
          <w:t>8</w:t>
        </w:r>
        <w:r>
          <w:rPr>
            <w:noProof/>
            <w:webHidden/>
          </w:rPr>
          <w:fldChar w:fldCharType="end"/>
        </w:r>
        <w:r>
          <w:fldChar w:fldCharType="end"/>
        </w:r>
      </w:ins>
    </w:p>
    <w:p w14:paraId="18FE2DA9" w14:textId="48F0E638" w:rsidR="009A58EB" w:rsidRDefault="009A58EB">
      <w:pPr>
        <w:pStyle w:val="TOC2"/>
        <w:tabs>
          <w:tab w:val="right" w:leader="dot" w:pos="9019"/>
        </w:tabs>
        <w:rPr>
          <w:ins w:id="30" w:author="Author"/>
          <w:rFonts w:eastAsiaTheme="minorEastAsia"/>
          <w:i w:val="0"/>
          <w:iCs w:val="0"/>
          <w:noProof/>
          <w:lang w:eastAsia="en-NZ"/>
        </w:rPr>
      </w:pPr>
      <w:ins w:id="31" w:author="Author">
        <w:r>
          <w:fldChar w:fldCharType="begin"/>
        </w:r>
        <w:r>
          <w:instrText>HYPERLINK \l "_Toc235699958"</w:instrText>
        </w:r>
        <w:r>
          <w:fldChar w:fldCharType="separate"/>
        </w:r>
        <w:r w:rsidRPr="000F3EF8">
          <w:rPr>
            <w:rStyle w:val="Hyperlink"/>
            <w:noProof/>
          </w:rPr>
          <w:t>Assessment methodology for frequency keeping</w:t>
        </w:r>
        <w:r>
          <w:rPr>
            <w:noProof/>
            <w:webHidden/>
          </w:rPr>
          <w:tab/>
        </w:r>
        <w:r>
          <w:rPr>
            <w:noProof/>
            <w:webHidden/>
          </w:rPr>
          <w:fldChar w:fldCharType="begin"/>
        </w:r>
        <w:r>
          <w:rPr>
            <w:noProof/>
            <w:webHidden/>
          </w:rPr>
          <w:instrText xml:space="preserve"> PAGEREF _Toc235699958 \h </w:instrText>
        </w:r>
      </w:ins>
      <w:r>
        <w:rPr>
          <w:noProof/>
          <w:webHidden/>
        </w:rPr>
      </w:r>
      <w:ins w:id="32" w:author="Author">
        <w:r>
          <w:rPr>
            <w:noProof/>
            <w:webHidden/>
          </w:rPr>
          <w:fldChar w:fldCharType="separate"/>
        </w:r>
        <w:r w:rsidR="001E0E7E">
          <w:rPr>
            <w:noProof/>
            <w:webHidden/>
          </w:rPr>
          <w:t>8</w:t>
        </w:r>
        <w:r>
          <w:rPr>
            <w:noProof/>
            <w:webHidden/>
          </w:rPr>
          <w:fldChar w:fldCharType="end"/>
        </w:r>
        <w:r>
          <w:fldChar w:fldCharType="end"/>
        </w:r>
      </w:ins>
    </w:p>
    <w:p w14:paraId="6A2A70F4" w14:textId="50E984A5" w:rsidR="009A58EB" w:rsidRDefault="009A58EB">
      <w:pPr>
        <w:pStyle w:val="TOC2"/>
        <w:tabs>
          <w:tab w:val="right" w:leader="dot" w:pos="9019"/>
        </w:tabs>
        <w:rPr>
          <w:ins w:id="33" w:author="Author"/>
          <w:rFonts w:eastAsiaTheme="minorEastAsia"/>
          <w:i w:val="0"/>
          <w:iCs w:val="0"/>
          <w:noProof/>
          <w:lang w:eastAsia="en-NZ"/>
        </w:rPr>
      </w:pPr>
      <w:ins w:id="34" w:author="Author">
        <w:r>
          <w:fldChar w:fldCharType="begin"/>
        </w:r>
        <w:r>
          <w:instrText>HYPERLINK \l "_Toc235699959"</w:instrText>
        </w:r>
        <w:r>
          <w:fldChar w:fldCharType="separate"/>
        </w:r>
        <w:r w:rsidRPr="000F3EF8">
          <w:rPr>
            <w:rStyle w:val="Hyperlink"/>
            <w:noProof/>
          </w:rPr>
          <w:t>Assessment methodology for instantaneous reserve</w:t>
        </w:r>
        <w:r>
          <w:rPr>
            <w:noProof/>
            <w:webHidden/>
          </w:rPr>
          <w:tab/>
        </w:r>
        <w:r>
          <w:rPr>
            <w:noProof/>
            <w:webHidden/>
          </w:rPr>
          <w:fldChar w:fldCharType="begin"/>
        </w:r>
        <w:r>
          <w:rPr>
            <w:noProof/>
            <w:webHidden/>
          </w:rPr>
          <w:instrText xml:space="preserve"> PAGEREF _Toc235699959 \h </w:instrText>
        </w:r>
      </w:ins>
      <w:r>
        <w:rPr>
          <w:noProof/>
          <w:webHidden/>
        </w:rPr>
      </w:r>
      <w:ins w:id="35" w:author="Author">
        <w:r>
          <w:rPr>
            <w:noProof/>
            <w:webHidden/>
          </w:rPr>
          <w:fldChar w:fldCharType="separate"/>
        </w:r>
        <w:r w:rsidR="001E0E7E">
          <w:rPr>
            <w:noProof/>
            <w:webHidden/>
          </w:rPr>
          <w:t>8</w:t>
        </w:r>
        <w:r>
          <w:rPr>
            <w:noProof/>
            <w:webHidden/>
          </w:rPr>
          <w:fldChar w:fldCharType="end"/>
        </w:r>
        <w:r>
          <w:fldChar w:fldCharType="end"/>
        </w:r>
      </w:ins>
    </w:p>
    <w:p w14:paraId="793C2232" w14:textId="74B21DDC" w:rsidR="009A58EB" w:rsidRDefault="009A58EB">
      <w:pPr>
        <w:pStyle w:val="TOC2"/>
        <w:tabs>
          <w:tab w:val="right" w:leader="dot" w:pos="9019"/>
        </w:tabs>
        <w:rPr>
          <w:ins w:id="36" w:author="Author"/>
          <w:rFonts w:eastAsiaTheme="minorEastAsia"/>
          <w:i w:val="0"/>
          <w:iCs w:val="0"/>
          <w:noProof/>
          <w:lang w:eastAsia="en-NZ"/>
        </w:rPr>
      </w:pPr>
      <w:ins w:id="37" w:author="Author">
        <w:r>
          <w:fldChar w:fldCharType="begin"/>
        </w:r>
        <w:r>
          <w:instrText>HYPERLINK \l "_Toc235699960"</w:instrText>
        </w:r>
        <w:r>
          <w:fldChar w:fldCharType="separate"/>
        </w:r>
        <w:r w:rsidRPr="000F3EF8">
          <w:rPr>
            <w:rStyle w:val="Hyperlink"/>
            <w:noProof/>
          </w:rPr>
          <w:t>Assessment methodology for over frequency reserve</w:t>
        </w:r>
        <w:r>
          <w:rPr>
            <w:noProof/>
            <w:webHidden/>
          </w:rPr>
          <w:tab/>
        </w:r>
        <w:r>
          <w:rPr>
            <w:noProof/>
            <w:webHidden/>
          </w:rPr>
          <w:fldChar w:fldCharType="begin"/>
        </w:r>
        <w:r>
          <w:rPr>
            <w:noProof/>
            <w:webHidden/>
          </w:rPr>
          <w:instrText xml:space="preserve"> PAGEREF _Toc235699960 \h </w:instrText>
        </w:r>
      </w:ins>
      <w:r>
        <w:rPr>
          <w:noProof/>
          <w:webHidden/>
        </w:rPr>
      </w:r>
      <w:ins w:id="38" w:author="Author">
        <w:r>
          <w:rPr>
            <w:noProof/>
            <w:webHidden/>
          </w:rPr>
          <w:fldChar w:fldCharType="separate"/>
        </w:r>
        <w:r w:rsidR="001E0E7E">
          <w:rPr>
            <w:noProof/>
            <w:webHidden/>
          </w:rPr>
          <w:t>9</w:t>
        </w:r>
        <w:r>
          <w:rPr>
            <w:noProof/>
            <w:webHidden/>
          </w:rPr>
          <w:fldChar w:fldCharType="end"/>
        </w:r>
        <w:r>
          <w:fldChar w:fldCharType="end"/>
        </w:r>
      </w:ins>
    </w:p>
    <w:p w14:paraId="12F8C50A" w14:textId="10497534" w:rsidR="009A58EB" w:rsidRDefault="009A58EB">
      <w:pPr>
        <w:pStyle w:val="TOC2"/>
        <w:tabs>
          <w:tab w:val="right" w:leader="dot" w:pos="9019"/>
        </w:tabs>
        <w:rPr>
          <w:ins w:id="39" w:author="Author"/>
          <w:rFonts w:eastAsiaTheme="minorEastAsia"/>
          <w:i w:val="0"/>
          <w:iCs w:val="0"/>
          <w:noProof/>
          <w:lang w:eastAsia="en-NZ"/>
        </w:rPr>
      </w:pPr>
      <w:ins w:id="40" w:author="Author">
        <w:r>
          <w:fldChar w:fldCharType="begin"/>
        </w:r>
        <w:r>
          <w:instrText>HYPERLINK \l "_Toc235699961"</w:instrText>
        </w:r>
        <w:r>
          <w:fldChar w:fldCharType="separate"/>
        </w:r>
        <w:r w:rsidRPr="000F3EF8">
          <w:rPr>
            <w:rStyle w:val="Hyperlink"/>
            <w:noProof/>
          </w:rPr>
          <w:t>Assessment methodology for voltage support</w:t>
        </w:r>
        <w:r>
          <w:rPr>
            <w:noProof/>
            <w:webHidden/>
          </w:rPr>
          <w:tab/>
        </w:r>
        <w:r>
          <w:rPr>
            <w:noProof/>
            <w:webHidden/>
          </w:rPr>
          <w:fldChar w:fldCharType="begin"/>
        </w:r>
        <w:r>
          <w:rPr>
            <w:noProof/>
            <w:webHidden/>
          </w:rPr>
          <w:instrText xml:space="preserve"> PAGEREF _Toc235699961 \h </w:instrText>
        </w:r>
      </w:ins>
      <w:r>
        <w:rPr>
          <w:noProof/>
          <w:webHidden/>
        </w:rPr>
      </w:r>
      <w:ins w:id="41" w:author="Author">
        <w:r>
          <w:rPr>
            <w:noProof/>
            <w:webHidden/>
          </w:rPr>
          <w:fldChar w:fldCharType="separate"/>
        </w:r>
        <w:r w:rsidR="001E0E7E">
          <w:rPr>
            <w:noProof/>
            <w:webHidden/>
          </w:rPr>
          <w:t>9</w:t>
        </w:r>
        <w:r>
          <w:rPr>
            <w:noProof/>
            <w:webHidden/>
          </w:rPr>
          <w:fldChar w:fldCharType="end"/>
        </w:r>
        <w:r>
          <w:fldChar w:fldCharType="end"/>
        </w:r>
      </w:ins>
    </w:p>
    <w:p w14:paraId="6CABC142" w14:textId="4B969319" w:rsidR="009A58EB" w:rsidRDefault="009A58EB">
      <w:pPr>
        <w:pStyle w:val="TOC2"/>
        <w:tabs>
          <w:tab w:val="right" w:leader="dot" w:pos="9019"/>
        </w:tabs>
        <w:rPr>
          <w:ins w:id="42" w:author="Author"/>
          <w:rFonts w:eastAsiaTheme="minorEastAsia"/>
          <w:i w:val="0"/>
          <w:iCs w:val="0"/>
          <w:noProof/>
          <w:lang w:eastAsia="en-NZ"/>
        </w:rPr>
      </w:pPr>
      <w:ins w:id="43" w:author="Author">
        <w:r>
          <w:fldChar w:fldCharType="begin"/>
        </w:r>
        <w:r>
          <w:instrText>HYPERLINK \l "_Toc235699962"</w:instrText>
        </w:r>
        <w:r>
          <w:fldChar w:fldCharType="separate"/>
        </w:r>
        <w:r w:rsidRPr="000F3EF8">
          <w:rPr>
            <w:rStyle w:val="Hyperlink"/>
            <w:noProof/>
          </w:rPr>
          <w:t>Assessment methodology for black start</w:t>
        </w:r>
        <w:r>
          <w:rPr>
            <w:noProof/>
            <w:webHidden/>
          </w:rPr>
          <w:tab/>
        </w:r>
        <w:r>
          <w:rPr>
            <w:noProof/>
            <w:webHidden/>
          </w:rPr>
          <w:fldChar w:fldCharType="begin"/>
        </w:r>
        <w:r>
          <w:rPr>
            <w:noProof/>
            <w:webHidden/>
          </w:rPr>
          <w:instrText xml:space="preserve"> PAGEREF _Toc235699962 \h </w:instrText>
        </w:r>
      </w:ins>
      <w:r>
        <w:rPr>
          <w:noProof/>
          <w:webHidden/>
        </w:rPr>
      </w:r>
      <w:ins w:id="44" w:author="Author">
        <w:r>
          <w:rPr>
            <w:noProof/>
            <w:webHidden/>
          </w:rPr>
          <w:fldChar w:fldCharType="separate"/>
        </w:r>
        <w:r w:rsidR="001E0E7E">
          <w:rPr>
            <w:noProof/>
            <w:webHidden/>
          </w:rPr>
          <w:t>10</w:t>
        </w:r>
        <w:r>
          <w:rPr>
            <w:noProof/>
            <w:webHidden/>
          </w:rPr>
          <w:fldChar w:fldCharType="end"/>
        </w:r>
        <w:r>
          <w:fldChar w:fldCharType="end"/>
        </w:r>
      </w:ins>
    </w:p>
    <w:p w14:paraId="1421FCC3" w14:textId="16C45B34" w:rsidR="009A58EB" w:rsidRDefault="009A58EB">
      <w:pPr>
        <w:pStyle w:val="TOC2"/>
        <w:tabs>
          <w:tab w:val="right" w:leader="dot" w:pos="9019"/>
        </w:tabs>
        <w:rPr>
          <w:ins w:id="45" w:author="Author"/>
          <w:rFonts w:eastAsiaTheme="minorEastAsia"/>
          <w:i w:val="0"/>
          <w:iCs w:val="0"/>
          <w:noProof/>
          <w:lang w:eastAsia="en-NZ"/>
        </w:rPr>
      </w:pPr>
      <w:ins w:id="46" w:author="Author">
        <w:r>
          <w:fldChar w:fldCharType="begin"/>
        </w:r>
        <w:r>
          <w:instrText>HYPERLINK \l "_Toc235699963"</w:instrText>
        </w:r>
        <w:r>
          <w:fldChar w:fldCharType="separate"/>
        </w:r>
        <w:r w:rsidRPr="000F3EF8">
          <w:rPr>
            <w:rStyle w:val="Hyperlink"/>
            <w:noProof/>
          </w:rPr>
          <w:t>Assessment methodology for emergency reserve</w:t>
        </w:r>
        <w:r>
          <w:rPr>
            <w:noProof/>
            <w:webHidden/>
          </w:rPr>
          <w:tab/>
        </w:r>
        <w:r>
          <w:rPr>
            <w:noProof/>
            <w:webHidden/>
          </w:rPr>
          <w:fldChar w:fldCharType="begin"/>
        </w:r>
        <w:r>
          <w:rPr>
            <w:noProof/>
            <w:webHidden/>
          </w:rPr>
          <w:instrText xml:space="preserve"> PAGEREF _Toc235699963 \h </w:instrText>
        </w:r>
      </w:ins>
      <w:r>
        <w:rPr>
          <w:noProof/>
          <w:webHidden/>
        </w:rPr>
      </w:r>
      <w:ins w:id="47" w:author="Author">
        <w:r>
          <w:rPr>
            <w:noProof/>
            <w:webHidden/>
          </w:rPr>
          <w:fldChar w:fldCharType="separate"/>
        </w:r>
        <w:r w:rsidR="001E0E7E">
          <w:rPr>
            <w:noProof/>
            <w:webHidden/>
          </w:rPr>
          <w:t>10</w:t>
        </w:r>
        <w:r>
          <w:rPr>
            <w:noProof/>
            <w:webHidden/>
          </w:rPr>
          <w:fldChar w:fldCharType="end"/>
        </w:r>
        <w:r>
          <w:fldChar w:fldCharType="end"/>
        </w:r>
      </w:ins>
    </w:p>
    <w:p w14:paraId="76EA7B03" w14:textId="3A4A4D6C" w:rsidR="009A58EB" w:rsidRDefault="009A58EB">
      <w:pPr>
        <w:pStyle w:val="TOC1"/>
        <w:tabs>
          <w:tab w:val="right" w:leader="dot" w:pos="9019"/>
        </w:tabs>
        <w:rPr>
          <w:ins w:id="48" w:author="Author"/>
          <w:rFonts w:eastAsiaTheme="minorEastAsia"/>
          <w:b w:val="0"/>
          <w:bCs w:val="0"/>
          <w:noProof/>
          <w:lang w:eastAsia="en-NZ"/>
        </w:rPr>
      </w:pPr>
      <w:ins w:id="49" w:author="Author">
        <w:r>
          <w:fldChar w:fldCharType="begin"/>
        </w:r>
        <w:r>
          <w:instrText>HYPERLINK \l "_Toc235699964"</w:instrText>
        </w:r>
        <w:r>
          <w:fldChar w:fldCharType="separate"/>
        </w:r>
        <w:r w:rsidRPr="000F3EF8">
          <w:rPr>
            <w:rStyle w:val="Hyperlink"/>
            <w:noProof/>
          </w:rPr>
          <w:t>Procurement processes (clause 8.43(c) of the Code)</w:t>
        </w:r>
        <w:r>
          <w:rPr>
            <w:noProof/>
            <w:webHidden/>
          </w:rPr>
          <w:tab/>
        </w:r>
        <w:r>
          <w:rPr>
            <w:noProof/>
            <w:webHidden/>
          </w:rPr>
          <w:fldChar w:fldCharType="begin"/>
        </w:r>
        <w:r>
          <w:rPr>
            <w:noProof/>
            <w:webHidden/>
          </w:rPr>
          <w:instrText xml:space="preserve"> PAGEREF _Toc235699964 \h </w:instrText>
        </w:r>
      </w:ins>
      <w:r>
        <w:rPr>
          <w:noProof/>
          <w:webHidden/>
        </w:rPr>
      </w:r>
      <w:ins w:id="50" w:author="Author">
        <w:r>
          <w:rPr>
            <w:noProof/>
            <w:webHidden/>
          </w:rPr>
          <w:fldChar w:fldCharType="separate"/>
        </w:r>
        <w:r w:rsidR="001E0E7E">
          <w:rPr>
            <w:noProof/>
            <w:webHidden/>
          </w:rPr>
          <w:t>12</w:t>
        </w:r>
        <w:r>
          <w:rPr>
            <w:noProof/>
            <w:webHidden/>
          </w:rPr>
          <w:fldChar w:fldCharType="end"/>
        </w:r>
        <w:r>
          <w:fldChar w:fldCharType="end"/>
        </w:r>
      </w:ins>
    </w:p>
    <w:p w14:paraId="1C7E0872" w14:textId="55696CDA" w:rsidR="009A58EB" w:rsidRDefault="009A58EB">
      <w:pPr>
        <w:pStyle w:val="TOC2"/>
        <w:tabs>
          <w:tab w:val="right" w:leader="dot" w:pos="9019"/>
        </w:tabs>
        <w:rPr>
          <w:ins w:id="51" w:author="Author"/>
          <w:rFonts w:eastAsiaTheme="minorEastAsia"/>
          <w:i w:val="0"/>
          <w:iCs w:val="0"/>
          <w:noProof/>
          <w:lang w:eastAsia="en-NZ"/>
        </w:rPr>
      </w:pPr>
      <w:ins w:id="52" w:author="Author">
        <w:r>
          <w:fldChar w:fldCharType="begin"/>
        </w:r>
        <w:r>
          <w:instrText>HYPERLINK \l "_Toc235699965"</w:instrText>
        </w:r>
        <w:r>
          <w:fldChar w:fldCharType="separate"/>
        </w:r>
        <w:r w:rsidRPr="000F3EF8">
          <w:rPr>
            <w:rStyle w:val="Hyperlink"/>
            <w:noProof/>
          </w:rPr>
          <w:t>Ancillary service procurement contracts</w:t>
        </w:r>
        <w:r>
          <w:rPr>
            <w:noProof/>
            <w:webHidden/>
          </w:rPr>
          <w:tab/>
        </w:r>
        <w:r>
          <w:rPr>
            <w:noProof/>
            <w:webHidden/>
          </w:rPr>
          <w:fldChar w:fldCharType="begin"/>
        </w:r>
        <w:r>
          <w:rPr>
            <w:noProof/>
            <w:webHidden/>
          </w:rPr>
          <w:instrText xml:space="preserve"> PAGEREF _Toc235699965 \h </w:instrText>
        </w:r>
      </w:ins>
      <w:r>
        <w:rPr>
          <w:noProof/>
          <w:webHidden/>
        </w:rPr>
      </w:r>
      <w:ins w:id="53" w:author="Author">
        <w:r>
          <w:rPr>
            <w:noProof/>
            <w:webHidden/>
          </w:rPr>
          <w:fldChar w:fldCharType="separate"/>
        </w:r>
        <w:r w:rsidR="001E0E7E">
          <w:rPr>
            <w:noProof/>
            <w:webHidden/>
          </w:rPr>
          <w:t>12</w:t>
        </w:r>
        <w:r>
          <w:rPr>
            <w:noProof/>
            <w:webHidden/>
          </w:rPr>
          <w:fldChar w:fldCharType="end"/>
        </w:r>
        <w:r>
          <w:fldChar w:fldCharType="end"/>
        </w:r>
      </w:ins>
    </w:p>
    <w:p w14:paraId="2A16B5B0" w14:textId="340E10FF" w:rsidR="009A58EB" w:rsidRDefault="009A58EB">
      <w:pPr>
        <w:pStyle w:val="TOC2"/>
        <w:tabs>
          <w:tab w:val="right" w:leader="dot" w:pos="9019"/>
        </w:tabs>
        <w:rPr>
          <w:ins w:id="54" w:author="Author"/>
          <w:rFonts w:eastAsiaTheme="minorEastAsia"/>
          <w:i w:val="0"/>
          <w:iCs w:val="0"/>
          <w:noProof/>
          <w:lang w:eastAsia="en-NZ"/>
        </w:rPr>
      </w:pPr>
      <w:ins w:id="55" w:author="Author">
        <w:r>
          <w:fldChar w:fldCharType="begin"/>
        </w:r>
        <w:r>
          <w:instrText>HYPERLINK \l "_Toc235699966"</w:instrText>
        </w:r>
        <w:r>
          <w:fldChar w:fldCharType="separate"/>
        </w:r>
        <w:r w:rsidRPr="000F3EF8">
          <w:rPr>
            <w:rStyle w:val="Hyperlink"/>
            <w:noProof/>
          </w:rPr>
          <w:t>Tendering</w:t>
        </w:r>
        <w:r>
          <w:rPr>
            <w:noProof/>
            <w:webHidden/>
          </w:rPr>
          <w:tab/>
        </w:r>
        <w:r>
          <w:rPr>
            <w:noProof/>
            <w:webHidden/>
          </w:rPr>
          <w:fldChar w:fldCharType="begin"/>
        </w:r>
        <w:r>
          <w:rPr>
            <w:noProof/>
            <w:webHidden/>
          </w:rPr>
          <w:instrText xml:space="preserve"> PAGEREF _Toc235699966 \h </w:instrText>
        </w:r>
      </w:ins>
      <w:r>
        <w:rPr>
          <w:noProof/>
          <w:webHidden/>
        </w:rPr>
      </w:r>
      <w:ins w:id="56" w:author="Author">
        <w:r>
          <w:rPr>
            <w:noProof/>
            <w:webHidden/>
          </w:rPr>
          <w:fldChar w:fldCharType="separate"/>
        </w:r>
        <w:r w:rsidR="001E0E7E">
          <w:rPr>
            <w:noProof/>
            <w:webHidden/>
          </w:rPr>
          <w:t>12</w:t>
        </w:r>
        <w:r>
          <w:rPr>
            <w:noProof/>
            <w:webHidden/>
          </w:rPr>
          <w:fldChar w:fldCharType="end"/>
        </w:r>
        <w:r>
          <w:fldChar w:fldCharType="end"/>
        </w:r>
      </w:ins>
    </w:p>
    <w:p w14:paraId="4444E439" w14:textId="3F121A95" w:rsidR="009A58EB" w:rsidRDefault="009A58EB">
      <w:pPr>
        <w:pStyle w:val="TOC2"/>
        <w:tabs>
          <w:tab w:val="right" w:leader="dot" w:pos="9019"/>
        </w:tabs>
        <w:rPr>
          <w:ins w:id="57" w:author="Author"/>
          <w:rFonts w:eastAsiaTheme="minorEastAsia"/>
          <w:i w:val="0"/>
          <w:iCs w:val="0"/>
          <w:noProof/>
          <w:lang w:eastAsia="en-NZ"/>
        </w:rPr>
      </w:pPr>
      <w:ins w:id="58" w:author="Author">
        <w:r>
          <w:fldChar w:fldCharType="begin"/>
        </w:r>
        <w:r>
          <w:instrText>HYPERLINK \l "_Toc235699967"</w:instrText>
        </w:r>
        <w:r>
          <w:fldChar w:fldCharType="separate"/>
        </w:r>
        <w:r w:rsidRPr="000F3EF8">
          <w:rPr>
            <w:rStyle w:val="Hyperlink"/>
            <w:noProof/>
          </w:rPr>
          <w:t>Contracting</w:t>
        </w:r>
        <w:r>
          <w:rPr>
            <w:noProof/>
            <w:webHidden/>
          </w:rPr>
          <w:tab/>
        </w:r>
        <w:r>
          <w:rPr>
            <w:noProof/>
            <w:webHidden/>
          </w:rPr>
          <w:fldChar w:fldCharType="begin"/>
        </w:r>
        <w:r>
          <w:rPr>
            <w:noProof/>
            <w:webHidden/>
          </w:rPr>
          <w:instrText xml:space="preserve"> PAGEREF _Toc235699967 \h </w:instrText>
        </w:r>
      </w:ins>
      <w:r>
        <w:rPr>
          <w:noProof/>
          <w:webHidden/>
        </w:rPr>
      </w:r>
      <w:ins w:id="59" w:author="Author">
        <w:r>
          <w:rPr>
            <w:noProof/>
            <w:webHidden/>
          </w:rPr>
          <w:fldChar w:fldCharType="separate"/>
        </w:r>
        <w:r w:rsidR="001E0E7E">
          <w:rPr>
            <w:noProof/>
            <w:webHidden/>
          </w:rPr>
          <w:t>12</w:t>
        </w:r>
        <w:r>
          <w:rPr>
            <w:noProof/>
            <w:webHidden/>
          </w:rPr>
          <w:fldChar w:fldCharType="end"/>
        </w:r>
        <w:r>
          <w:fldChar w:fldCharType="end"/>
        </w:r>
      </w:ins>
    </w:p>
    <w:p w14:paraId="21F43CE5" w14:textId="7865FAE2" w:rsidR="009A58EB" w:rsidRDefault="009A58EB">
      <w:pPr>
        <w:pStyle w:val="TOC2"/>
        <w:tabs>
          <w:tab w:val="right" w:leader="dot" w:pos="9019"/>
        </w:tabs>
        <w:rPr>
          <w:ins w:id="60" w:author="Author"/>
          <w:rFonts w:eastAsiaTheme="minorEastAsia"/>
          <w:i w:val="0"/>
          <w:iCs w:val="0"/>
          <w:noProof/>
          <w:lang w:eastAsia="en-NZ"/>
        </w:rPr>
      </w:pPr>
      <w:ins w:id="61" w:author="Author">
        <w:r>
          <w:fldChar w:fldCharType="begin"/>
        </w:r>
        <w:r>
          <w:instrText>HYPERLINK \l "_Toc235699968"</w:instrText>
        </w:r>
        <w:r>
          <w:fldChar w:fldCharType="separate"/>
        </w:r>
        <w:r w:rsidRPr="000F3EF8">
          <w:rPr>
            <w:rStyle w:val="Hyperlink"/>
            <w:noProof/>
          </w:rPr>
          <w:t>Bases of procurement</w:t>
        </w:r>
        <w:r>
          <w:rPr>
            <w:noProof/>
            <w:webHidden/>
          </w:rPr>
          <w:tab/>
        </w:r>
        <w:r>
          <w:rPr>
            <w:noProof/>
            <w:webHidden/>
          </w:rPr>
          <w:fldChar w:fldCharType="begin"/>
        </w:r>
        <w:r>
          <w:rPr>
            <w:noProof/>
            <w:webHidden/>
          </w:rPr>
          <w:instrText xml:space="preserve"> PAGEREF _Toc235699968 \h </w:instrText>
        </w:r>
      </w:ins>
      <w:r>
        <w:rPr>
          <w:noProof/>
          <w:webHidden/>
        </w:rPr>
      </w:r>
      <w:ins w:id="62" w:author="Author">
        <w:r>
          <w:rPr>
            <w:noProof/>
            <w:webHidden/>
          </w:rPr>
          <w:fldChar w:fldCharType="separate"/>
        </w:r>
        <w:r w:rsidR="001E0E7E">
          <w:rPr>
            <w:noProof/>
            <w:webHidden/>
          </w:rPr>
          <w:t>12</w:t>
        </w:r>
        <w:r>
          <w:rPr>
            <w:noProof/>
            <w:webHidden/>
          </w:rPr>
          <w:fldChar w:fldCharType="end"/>
        </w:r>
        <w:r>
          <w:fldChar w:fldCharType="end"/>
        </w:r>
      </w:ins>
    </w:p>
    <w:p w14:paraId="31D0DD08" w14:textId="465D819A" w:rsidR="009A58EB" w:rsidRDefault="009A58EB">
      <w:pPr>
        <w:pStyle w:val="TOC2"/>
        <w:tabs>
          <w:tab w:val="right" w:leader="dot" w:pos="9019"/>
        </w:tabs>
        <w:rPr>
          <w:ins w:id="63" w:author="Author"/>
          <w:rFonts w:eastAsiaTheme="minorEastAsia"/>
          <w:i w:val="0"/>
          <w:iCs w:val="0"/>
          <w:noProof/>
          <w:lang w:eastAsia="en-NZ"/>
        </w:rPr>
      </w:pPr>
      <w:ins w:id="64" w:author="Author">
        <w:r>
          <w:lastRenderedPageBreak/>
          <w:fldChar w:fldCharType="begin"/>
        </w:r>
        <w:r>
          <w:instrText>HYPERLINK \l "_Toc235699969"</w:instrText>
        </w:r>
        <w:r>
          <w:fldChar w:fldCharType="separate"/>
        </w:r>
        <w:r w:rsidRPr="000F3EF8">
          <w:rPr>
            <w:rStyle w:val="Hyperlink"/>
            <w:noProof/>
          </w:rPr>
          <w:t>Islanded situations</w:t>
        </w:r>
        <w:r>
          <w:rPr>
            <w:noProof/>
            <w:webHidden/>
          </w:rPr>
          <w:tab/>
        </w:r>
        <w:r>
          <w:rPr>
            <w:noProof/>
            <w:webHidden/>
          </w:rPr>
          <w:fldChar w:fldCharType="begin"/>
        </w:r>
        <w:r>
          <w:rPr>
            <w:noProof/>
            <w:webHidden/>
          </w:rPr>
          <w:instrText xml:space="preserve"> PAGEREF _Toc235699969 \h </w:instrText>
        </w:r>
      </w:ins>
      <w:r>
        <w:rPr>
          <w:noProof/>
          <w:webHidden/>
        </w:rPr>
      </w:r>
      <w:ins w:id="65" w:author="Author">
        <w:r>
          <w:rPr>
            <w:noProof/>
            <w:webHidden/>
          </w:rPr>
          <w:fldChar w:fldCharType="separate"/>
        </w:r>
        <w:r w:rsidR="001E0E7E">
          <w:rPr>
            <w:noProof/>
            <w:webHidden/>
          </w:rPr>
          <w:t>13</w:t>
        </w:r>
        <w:r>
          <w:rPr>
            <w:noProof/>
            <w:webHidden/>
          </w:rPr>
          <w:fldChar w:fldCharType="end"/>
        </w:r>
        <w:r>
          <w:fldChar w:fldCharType="end"/>
        </w:r>
      </w:ins>
    </w:p>
    <w:p w14:paraId="34BC4C75" w14:textId="53694E8D" w:rsidR="009A58EB" w:rsidRDefault="009A58EB">
      <w:pPr>
        <w:pStyle w:val="TOC1"/>
        <w:tabs>
          <w:tab w:val="right" w:leader="dot" w:pos="9019"/>
        </w:tabs>
        <w:rPr>
          <w:ins w:id="66" w:author="Author"/>
          <w:rFonts w:eastAsiaTheme="minorEastAsia"/>
          <w:b w:val="0"/>
          <w:bCs w:val="0"/>
          <w:noProof/>
          <w:lang w:eastAsia="en-NZ"/>
        </w:rPr>
      </w:pPr>
      <w:ins w:id="67" w:author="Author">
        <w:r>
          <w:fldChar w:fldCharType="begin"/>
        </w:r>
        <w:r>
          <w:instrText>HYPERLINK \l "_Toc235699970"</w:instrText>
        </w:r>
        <w:r>
          <w:fldChar w:fldCharType="separate"/>
        </w:r>
        <w:r w:rsidRPr="000F3EF8">
          <w:rPr>
            <w:rStyle w:val="Hyperlink"/>
            <w:noProof/>
          </w:rPr>
          <w:t>Administrative costs (clause 8.43(d) of the Code)</w:t>
        </w:r>
        <w:r>
          <w:rPr>
            <w:noProof/>
            <w:webHidden/>
          </w:rPr>
          <w:tab/>
        </w:r>
        <w:r>
          <w:rPr>
            <w:noProof/>
            <w:webHidden/>
          </w:rPr>
          <w:fldChar w:fldCharType="begin"/>
        </w:r>
        <w:r>
          <w:rPr>
            <w:noProof/>
            <w:webHidden/>
          </w:rPr>
          <w:instrText xml:space="preserve"> PAGEREF _Toc235699970 \h </w:instrText>
        </w:r>
      </w:ins>
      <w:r>
        <w:rPr>
          <w:noProof/>
          <w:webHidden/>
        </w:rPr>
      </w:r>
      <w:ins w:id="68" w:author="Author">
        <w:r>
          <w:rPr>
            <w:noProof/>
            <w:webHidden/>
          </w:rPr>
          <w:fldChar w:fldCharType="separate"/>
        </w:r>
        <w:r w:rsidR="001E0E7E">
          <w:rPr>
            <w:noProof/>
            <w:webHidden/>
          </w:rPr>
          <w:t>14</w:t>
        </w:r>
        <w:r>
          <w:rPr>
            <w:noProof/>
            <w:webHidden/>
          </w:rPr>
          <w:fldChar w:fldCharType="end"/>
        </w:r>
        <w:r>
          <w:fldChar w:fldCharType="end"/>
        </w:r>
      </w:ins>
    </w:p>
    <w:p w14:paraId="36CDE219" w14:textId="73184003" w:rsidR="009A58EB" w:rsidRDefault="009A58EB">
      <w:pPr>
        <w:pStyle w:val="TOC1"/>
        <w:tabs>
          <w:tab w:val="right" w:leader="dot" w:pos="9019"/>
        </w:tabs>
        <w:rPr>
          <w:ins w:id="69" w:author="Author"/>
          <w:rFonts w:eastAsiaTheme="minorEastAsia"/>
          <w:b w:val="0"/>
          <w:bCs w:val="0"/>
          <w:noProof/>
          <w:lang w:eastAsia="en-NZ"/>
        </w:rPr>
      </w:pPr>
      <w:ins w:id="70" w:author="Author">
        <w:r>
          <w:fldChar w:fldCharType="begin"/>
        </w:r>
        <w:r>
          <w:instrText>HYPERLINK \l "_Toc235699971"</w:instrText>
        </w:r>
        <w:r>
          <w:fldChar w:fldCharType="separate"/>
        </w:r>
        <w:r w:rsidRPr="000F3EF8">
          <w:rPr>
            <w:rStyle w:val="Hyperlink"/>
            <w:noProof/>
          </w:rPr>
          <w:t>Technical requirements and key contracting terms (clause 8.43(e) of the Code)</w:t>
        </w:r>
        <w:r>
          <w:rPr>
            <w:noProof/>
            <w:webHidden/>
          </w:rPr>
          <w:tab/>
        </w:r>
        <w:r>
          <w:rPr>
            <w:noProof/>
            <w:webHidden/>
          </w:rPr>
          <w:fldChar w:fldCharType="begin"/>
        </w:r>
        <w:r>
          <w:rPr>
            <w:noProof/>
            <w:webHidden/>
          </w:rPr>
          <w:instrText xml:space="preserve"> PAGEREF _Toc235699971 \h </w:instrText>
        </w:r>
      </w:ins>
      <w:r>
        <w:rPr>
          <w:noProof/>
          <w:webHidden/>
        </w:rPr>
      </w:r>
      <w:ins w:id="71" w:author="Author">
        <w:r>
          <w:rPr>
            <w:noProof/>
            <w:webHidden/>
          </w:rPr>
          <w:fldChar w:fldCharType="separate"/>
        </w:r>
        <w:r w:rsidR="001E0E7E">
          <w:rPr>
            <w:noProof/>
            <w:webHidden/>
          </w:rPr>
          <w:t>15</w:t>
        </w:r>
        <w:r>
          <w:rPr>
            <w:noProof/>
            <w:webHidden/>
          </w:rPr>
          <w:fldChar w:fldCharType="end"/>
        </w:r>
        <w:r>
          <w:fldChar w:fldCharType="end"/>
        </w:r>
      </w:ins>
    </w:p>
    <w:p w14:paraId="13679866" w14:textId="7196AA2A" w:rsidR="009A58EB" w:rsidRDefault="009A58EB">
      <w:pPr>
        <w:pStyle w:val="TOC1"/>
        <w:tabs>
          <w:tab w:val="right" w:leader="dot" w:pos="9019"/>
        </w:tabs>
        <w:rPr>
          <w:ins w:id="72" w:author="Author"/>
          <w:rFonts w:eastAsiaTheme="minorEastAsia"/>
          <w:b w:val="0"/>
          <w:bCs w:val="0"/>
          <w:noProof/>
          <w:lang w:eastAsia="en-NZ"/>
        </w:rPr>
      </w:pPr>
      <w:ins w:id="73" w:author="Author">
        <w:r>
          <w:fldChar w:fldCharType="begin"/>
        </w:r>
        <w:r>
          <w:instrText>HYPERLINK \l "_Toc235699972"</w:instrText>
        </w:r>
        <w:r>
          <w:fldChar w:fldCharType="separate"/>
        </w:r>
        <w:r w:rsidRPr="000F3EF8">
          <w:rPr>
            <w:rStyle w:val="Hyperlink"/>
            <w:noProof/>
          </w:rPr>
          <w:t>Arrangements for unanticipated procurement of ancillary services (clause 8.43(f) of the Code)</w:t>
        </w:r>
        <w:r>
          <w:rPr>
            <w:noProof/>
            <w:webHidden/>
          </w:rPr>
          <w:tab/>
        </w:r>
        <w:r>
          <w:rPr>
            <w:noProof/>
            <w:webHidden/>
          </w:rPr>
          <w:fldChar w:fldCharType="begin"/>
        </w:r>
        <w:r>
          <w:rPr>
            <w:noProof/>
            <w:webHidden/>
          </w:rPr>
          <w:instrText xml:space="preserve"> PAGEREF _Toc235699972 \h </w:instrText>
        </w:r>
      </w:ins>
      <w:r>
        <w:rPr>
          <w:noProof/>
          <w:webHidden/>
        </w:rPr>
      </w:r>
      <w:ins w:id="74" w:author="Author">
        <w:r>
          <w:rPr>
            <w:noProof/>
            <w:webHidden/>
          </w:rPr>
          <w:fldChar w:fldCharType="separate"/>
        </w:r>
        <w:r w:rsidR="001E0E7E">
          <w:rPr>
            <w:noProof/>
            <w:webHidden/>
          </w:rPr>
          <w:t>16</w:t>
        </w:r>
        <w:r>
          <w:rPr>
            <w:noProof/>
            <w:webHidden/>
          </w:rPr>
          <w:fldChar w:fldCharType="end"/>
        </w:r>
        <w:r>
          <w:fldChar w:fldCharType="end"/>
        </w:r>
      </w:ins>
    </w:p>
    <w:p w14:paraId="084E4731" w14:textId="0EA5DE7A" w:rsidR="009A58EB" w:rsidRDefault="009A58EB">
      <w:pPr>
        <w:pStyle w:val="TOC1"/>
        <w:tabs>
          <w:tab w:val="right" w:leader="dot" w:pos="9019"/>
        </w:tabs>
        <w:rPr>
          <w:ins w:id="75" w:author="Author"/>
          <w:rFonts w:eastAsiaTheme="minorEastAsia"/>
          <w:b w:val="0"/>
          <w:bCs w:val="0"/>
          <w:noProof/>
          <w:lang w:eastAsia="en-NZ"/>
        </w:rPr>
      </w:pPr>
      <w:ins w:id="76" w:author="Author">
        <w:r>
          <w:fldChar w:fldCharType="begin"/>
        </w:r>
        <w:r>
          <w:instrText>HYPERLINK \l "_Toc235699973"</w:instrText>
        </w:r>
        <w:r>
          <w:fldChar w:fldCharType="separate"/>
        </w:r>
        <w:r w:rsidRPr="000F3EF8">
          <w:rPr>
            <w:rStyle w:val="Hyperlink"/>
            <w:noProof/>
          </w:rPr>
          <w:t>System operator reporting to the Authority (clause 8.43(g) of the Code)</w:t>
        </w:r>
        <w:r>
          <w:rPr>
            <w:noProof/>
            <w:webHidden/>
          </w:rPr>
          <w:tab/>
        </w:r>
        <w:r>
          <w:rPr>
            <w:noProof/>
            <w:webHidden/>
          </w:rPr>
          <w:fldChar w:fldCharType="begin"/>
        </w:r>
        <w:r>
          <w:rPr>
            <w:noProof/>
            <w:webHidden/>
          </w:rPr>
          <w:instrText xml:space="preserve"> PAGEREF _Toc235699973 \h </w:instrText>
        </w:r>
      </w:ins>
      <w:r>
        <w:rPr>
          <w:noProof/>
          <w:webHidden/>
        </w:rPr>
      </w:r>
      <w:ins w:id="77" w:author="Author">
        <w:r>
          <w:rPr>
            <w:noProof/>
            <w:webHidden/>
          </w:rPr>
          <w:fldChar w:fldCharType="separate"/>
        </w:r>
        <w:r w:rsidR="001E0E7E">
          <w:rPr>
            <w:noProof/>
            <w:webHidden/>
          </w:rPr>
          <w:t>17</w:t>
        </w:r>
        <w:r>
          <w:rPr>
            <w:noProof/>
            <w:webHidden/>
          </w:rPr>
          <w:fldChar w:fldCharType="end"/>
        </w:r>
        <w:r>
          <w:fldChar w:fldCharType="end"/>
        </w:r>
      </w:ins>
    </w:p>
    <w:p w14:paraId="3E0DD6E0" w14:textId="27AFEB30" w:rsidR="009A58EB" w:rsidRDefault="009A58EB">
      <w:pPr>
        <w:pStyle w:val="TOC1"/>
        <w:tabs>
          <w:tab w:val="right" w:leader="dot" w:pos="9019"/>
        </w:tabs>
        <w:rPr>
          <w:ins w:id="78" w:author="Author"/>
          <w:rFonts w:eastAsiaTheme="minorEastAsia"/>
          <w:b w:val="0"/>
          <w:bCs w:val="0"/>
          <w:noProof/>
          <w:lang w:eastAsia="en-NZ"/>
        </w:rPr>
      </w:pPr>
      <w:ins w:id="79" w:author="Author">
        <w:r>
          <w:fldChar w:fldCharType="begin"/>
        </w:r>
        <w:r>
          <w:instrText>HYPERLINK \l "_Toc235699974"</w:instrText>
        </w:r>
        <w:r>
          <w:fldChar w:fldCharType="separate"/>
        </w:r>
        <w:r w:rsidRPr="000F3EF8">
          <w:rPr>
            <w:rStyle w:val="Hyperlink"/>
            <w:noProof/>
          </w:rPr>
          <w:t>Appendix A – Bases for procuring ancillary services (paragraph 55)</w:t>
        </w:r>
        <w:r>
          <w:rPr>
            <w:noProof/>
            <w:webHidden/>
          </w:rPr>
          <w:tab/>
        </w:r>
        <w:r>
          <w:rPr>
            <w:noProof/>
            <w:webHidden/>
          </w:rPr>
          <w:fldChar w:fldCharType="begin"/>
        </w:r>
        <w:r>
          <w:rPr>
            <w:noProof/>
            <w:webHidden/>
          </w:rPr>
          <w:instrText xml:space="preserve"> PAGEREF _Toc235699974 \h </w:instrText>
        </w:r>
      </w:ins>
      <w:r>
        <w:rPr>
          <w:noProof/>
          <w:webHidden/>
        </w:rPr>
      </w:r>
      <w:ins w:id="80" w:author="Author">
        <w:r>
          <w:rPr>
            <w:noProof/>
            <w:webHidden/>
          </w:rPr>
          <w:fldChar w:fldCharType="separate"/>
        </w:r>
        <w:r w:rsidR="001E0E7E">
          <w:rPr>
            <w:noProof/>
            <w:webHidden/>
          </w:rPr>
          <w:t>18</w:t>
        </w:r>
        <w:r>
          <w:rPr>
            <w:noProof/>
            <w:webHidden/>
          </w:rPr>
          <w:fldChar w:fldCharType="end"/>
        </w:r>
        <w:r>
          <w:fldChar w:fldCharType="end"/>
        </w:r>
      </w:ins>
    </w:p>
    <w:p w14:paraId="33F9326E" w14:textId="44281672" w:rsidR="009A58EB" w:rsidRDefault="009A58EB">
      <w:pPr>
        <w:pStyle w:val="TOC2"/>
        <w:tabs>
          <w:tab w:val="right" w:leader="dot" w:pos="9019"/>
        </w:tabs>
        <w:rPr>
          <w:ins w:id="81" w:author="Author"/>
          <w:rFonts w:eastAsiaTheme="minorEastAsia"/>
          <w:i w:val="0"/>
          <w:iCs w:val="0"/>
          <w:noProof/>
          <w:lang w:eastAsia="en-NZ"/>
        </w:rPr>
      </w:pPr>
      <w:ins w:id="82" w:author="Author">
        <w:r>
          <w:fldChar w:fldCharType="begin"/>
        </w:r>
        <w:r>
          <w:instrText>HYPERLINK \l "_Toc235699975"</w:instrText>
        </w:r>
        <w:r>
          <w:fldChar w:fldCharType="separate"/>
        </w:r>
        <w:r w:rsidRPr="000F3EF8">
          <w:rPr>
            <w:rStyle w:val="Hyperlink"/>
            <w:noProof/>
          </w:rPr>
          <w:t>Frequency keeping</w:t>
        </w:r>
        <w:r>
          <w:rPr>
            <w:noProof/>
            <w:webHidden/>
          </w:rPr>
          <w:tab/>
        </w:r>
        <w:r>
          <w:rPr>
            <w:noProof/>
            <w:webHidden/>
          </w:rPr>
          <w:fldChar w:fldCharType="begin"/>
        </w:r>
        <w:r>
          <w:rPr>
            <w:noProof/>
            <w:webHidden/>
          </w:rPr>
          <w:instrText xml:space="preserve"> PAGEREF _Toc235699975 \h </w:instrText>
        </w:r>
      </w:ins>
      <w:r>
        <w:rPr>
          <w:noProof/>
          <w:webHidden/>
        </w:rPr>
      </w:r>
      <w:ins w:id="83" w:author="Author">
        <w:r>
          <w:rPr>
            <w:noProof/>
            <w:webHidden/>
          </w:rPr>
          <w:fldChar w:fldCharType="separate"/>
        </w:r>
        <w:r w:rsidR="001E0E7E">
          <w:rPr>
            <w:noProof/>
            <w:webHidden/>
          </w:rPr>
          <w:t>18</w:t>
        </w:r>
        <w:r>
          <w:rPr>
            <w:noProof/>
            <w:webHidden/>
          </w:rPr>
          <w:fldChar w:fldCharType="end"/>
        </w:r>
        <w:r>
          <w:fldChar w:fldCharType="end"/>
        </w:r>
      </w:ins>
    </w:p>
    <w:p w14:paraId="7A1084BE" w14:textId="6DE5343D" w:rsidR="009A58EB" w:rsidRDefault="009A58EB">
      <w:pPr>
        <w:pStyle w:val="TOC2"/>
        <w:tabs>
          <w:tab w:val="right" w:leader="dot" w:pos="9019"/>
        </w:tabs>
        <w:rPr>
          <w:ins w:id="84" w:author="Author"/>
          <w:rFonts w:eastAsiaTheme="minorEastAsia"/>
          <w:i w:val="0"/>
          <w:iCs w:val="0"/>
          <w:noProof/>
          <w:lang w:eastAsia="en-NZ"/>
        </w:rPr>
      </w:pPr>
      <w:ins w:id="85" w:author="Author">
        <w:r>
          <w:fldChar w:fldCharType="begin"/>
        </w:r>
        <w:r>
          <w:instrText>HYPERLINK \l "_Toc235699976"</w:instrText>
        </w:r>
        <w:r>
          <w:fldChar w:fldCharType="separate"/>
        </w:r>
        <w:r w:rsidRPr="000F3EF8">
          <w:rPr>
            <w:rStyle w:val="Hyperlink"/>
            <w:noProof/>
          </w:rPr>
          <w:t>Instantaneous reserve</w:t>
        </w:r>
        <w:r>
          <w:rPr>
            <w:noProof/>
            <w:webHidden/>
          </w:rPr>
          <w:tab/>
        </w:r>
        <w:r>
          <w:rPr>
            <w:noProof/>
            <w:webHidden/>
          </w:rPr>
          <w:fldChar w:fldCharType="begin"/>
        </w:r>
        <w:r>
          <w:rPr>
            <w:noProof/>
            <w:webHidden/>
          </w:rPr>
          <w:instrText xml:space="preserve"> PAGEREF _Toc235699976 \h </w:instrText>
        </w:r>
      </w:ins>
      <w:r>
        <w:rPr>
          <w:noProof/>
          <w:webHidden/>
        </w:rPr>
      </w:r>
      <w:ins w:id="86" w:author="Author">
        <w:r>
          <w:rPr>
            <w:noProof/>
            <w:webHidden/>
          </w:rPr>
          <w:fldChar w:fldCharType="separate"/>
        </w:r>
        <w:r w:rsidR="001E0E7E">
          <w:rPr>
            <w:noProof/>
            <w:webHidden/>
          </w:rPr>
          <w:t>18</w:t>
        </w:r>
        <w:r>
          <w:rPr>
            <w:noProof/>
            <w:webHidden/>
          </w:rPr>
          <w:fldChar w:fldCharType="end"/>
        </w:r>
        <w:r>
          <w:fldChar w:fldCharType="end"/>
        </w:r>
      </w:ins>
    </w:p>
    <w:p w14:paraId="66C1649B" w14:textId="0409354D" w:rsidR="009A58EB" w:rsidRDefault="009A58EB">
      <w:pPr>
        <w:pStyle w:val="TOC2"/>
        <w:tabs>
          <w:tab w:val="right" w:leader="dot" w:pos="9019"/>
        </w:tabs>
        <w:rPr>
          <w:ins w:id="87" w:author="Author"/>
          <w:rFonts w:eastAsiaTheme="minorEastAsia"/>
          <w:i w:val="0"/>
          <w:iCs w:val="0"/>
          <w:noProof/>
          <w:lang w:eastAsia="en-NZ"/>
        </w:rPr>
      </w:pPr>
      <w:ins w:id="88" w:author="Author">
        <w:r>
          <w:fldChar w:fldCharType="begin"/>
        </w:r>
        <w:r>
          <w:instrText>HYPERLINK \l "_Toc235699977"</w:instrText>
        </w:r>
        <w:r>
          <w:fldChar w:fldCharType="separate"/>
        </w:r>
        <w:r w:rsidRPr="000F3EF8">
          <w:rPr>
            <w:rStyle w:val="Hyperlink"/>
            <w:noProof/>
          </w:rPr>
          <w:t>Over frequency reserve, voltage support and black start</w:t>
        </w:r>
        <w:r>
          <w:rPr>
            <w:noProof/>
            <w:webHidden/>
          </w:rPr>
          <w:tab/>
        </w:r>
        <w:r>
          <w:rPr>
            <w:noProof/>
            <w:webHidden/>
          </w:rPr>
          <w:fldChar w:fldCharType="begin"/>
        </w:r>
        <w:r>
          <w:rPr>
            <w:noProof/>
            <w:webHidden/>
          </w:rPr>
          <w:instrText xml:space="preserve"> PAGEREF _Toc235699977 \h </w:instrText>
        </w:r>
      </w:ins>
      <w:r>
        <w:rPr>
          <w:noProof/>
          <w:webHidden/>
        </w:rPr>
      </w:r>
      <w:ins w:id="89" w:author="Author">
        <w:r>
          <w:rPr>
            <w:noProof/>
            <w:webHidden/>
          </w:rPr>
          <w:fldChar w:fldCharType="separate"/>
        </w:r>
        <w:r w:rsidR="001E0E7E">
          <w:rPr>
            <w:noProof/>
            <w:webHidden/>
          </w:rPr>
          <w:t>19</w:t>
        </w:r>
        <w:r>
          <w:rPr>
            <w:noProof/>
            <w:webHidden/>
          </w:rPr>
          <w:fldChar w:fldCharType="end"/>
        </w:r>
        <w:r>
          <w:fldChar w:fldCharType="end"/>
        </w:r>
      </w:ins>
    </w:p>
    <w:p w14:paraId="243D8A9E" w14:textId="10A8D8AF" w:rsidR="009A58EB" w:rsidRDefault="009A58EB">
      <w:pPr>
        <w:pStyle w:val="TOC2"/>
        <w:tabs>
          <w:tab w:val="right" w:leader="dot" w:pos="9019"/>
        </w:tabs>
        <w:rPr>
          <w:ins w:id="90" w:author="Author"/>
          <w:rFonts w:eastAsiaTheme="minorEastAsia"/>
          <w:i w:val="0"/>
          <w:iCs w:val="0"/>
          <w:noProof/>
          <w:lang w:eastAsia="en-NZ"/>
        </w:rPr>
      </w:pPr>
      <w:ins w:id="91" w:author="Author">
        <w:r>
          <w:fldChar w:fldCharType="begin"/>
        </w:r>
        <w:r>
          <w:instrText>HYPERLINK \l "_Toc235699978"</w:instrText>
        </w:r>
        <w:r>
          <w:fldChar w:fldCharType="separate"/>
        </w:r>
        <w:r w:rsidRPr="000F3EF8">
          <w:rPr>
            <w:rStyle w:val="Hyperlink"/>
            <w:noProof/>
          </w:rPr>
          <w:t>Emergency reserve</w:t>
        </w:r>
        <w:r>
          <w:rPr>
            <w:noProof/>
            <w:webHidden/>
          </w:rPr>
          <w:tab/>
        </w:r>
        <w:r>
          <w:rPr>
            <w:noProof/>
            <w:webHidden/>
          </w:rPr>
          <w:fldChar w:fldCharType="begin"/>
        </w:r>
        <w:r>
          <w:rPr>
            <w:noProof/>
            <w:webHidden/>
          </w:rPr>
          <w:instrText xml:space="preserve"> PAGEREF _Toc235699978 \h </w:instrText>
        </w:r>
      </w:ins>
      <w:r>
        <w:rPr>
          <w:noProof/>
          <w:webHidden/>
        </w:rPr>
      </w:r>
      <w:ins w:id="92" w:author="Author">
        <w:r>
          <w:rPr>
            <w:noProof/>
            <w:webHidden/>
          </w:rPr>
          <w:fldChar w:fldCharType="separate"/>
        </w:r>
        <w:r w:rsidR="001E0E7E">
          <w:rPr>
            <w:noProof/>
            <w:webHidden/>
          </w:rPr>
          <w:t>19</w:t>
        </w:r>
        <w:r>
          <w:rPr>
            <w:noProof/>
            <w:webHidden/>
          </w:rPr>
          <w:fldChar w:fldCharType="end"/>
        </w:r>
        <w:r>
          <w:fldChar w:fldCharType="end"/>
        </w:r>
      </w:ins>
    </w:p>
    <w:p w14:paraId="67FB8FFC" w14:textId="51A11486" w:rsidR="009A58EB" w:rsidRDefault="009A58EB">
      <w:pPr>
        <w:pStyle w:val="TOC1"/>
        <w:tabs>
          <w:tab w:val="right" w:leader="dot" w:pos="9019"/>
        </w:tabs>
        <w:rPr>
          <w:ins w:id="93" w:author="Author"/>
          <w:rFonts w:eastAsiaTheme="minorEastAsia"/>
          <w:b w:val="0"/>
          <w:bCs w:val="0"/>
          <w:noProof/>
          <w:lang w:eastAsia="en-NZ"/>
        </w:rPr>
      </w:pPr>
      <w:ins w:id="94" w:author="Author">
        <w:r>
          <w:fldChar w:fldCharType="begin"/>
        </w:r>
        <w:r>
          <w:instrText>HYPERLINK \l "_Toc235699979"</w:instrText>
        </w:r>
        <w:r>
          <w:fldChar w:fldCharType="separate"/>
        </w:r>
        <w:r w:rsidRPr="000F3EF8">
          <w:rPr>
            <w:rStyle w:val="Hyperlink"/>
            <w:noProof/>
          </w:rPr>
          <w:t>Appendix B – Key technical requirements for ancillary services (paragraph 59)</w:t>
        </w:r>
        <w:r>
          <w:rPr>
            <w:noProof/>
            <w:webHidden/>
          </w:rPr>
          <w:tab/>
        </w:r>
        <w:r>
          <w:rPr>
            <w:noProof/>
            <w:webHidden/>
          </w:rPr>
          <w:fldChar w:fldCharType="begin"/>
        </w:r>
        <w:r>
          <w:rPr>
            <w:noProof/>
            <w:webHidden/>
          </w:rPr>
          <w:instrText xml:space="preserve"> PAGEREF _Toc235699979 \h </w:instrText>
        </w:r>
      </w:ins>
      <w:r>
        <w:rPr>
          <w:noProof/>
          <w:webHidden/>
        </w:rPr>
      </w:r>
      <w:ins w:id="95" w:author="Author">
        <w:r>
          <w:rPr>
            <w:noProof/>
            <w:webHidden/>
          </w:rPr>
          <w:fldChar w:fldCharType="separate"/>
        </w:r>
        <w:r w:rsidR="001E0E7E">
          <w:rPr>
            <w:noProof/>
            <w:webHidden/>
          </w:rPr>
          <w:t>21</w:t>
        </w:r>
        <w:r>
          <w:rPr>
            <w:noProof/>
            <w:webHidden/>
          </w:rPr>
          <w:fldChar w:fldCharType="end"/>
        </w:r>
        <w:r>
          <w:fldChar w:fldCharType="end"/>
        </w:r>
      </w:ins>
    </w:p>
    <w:p w14:paraId="38CFA66A" w14:textId="0E73CD91" w:rsidR="009A58EB" w:rsidRDefault="009A58EB">
      <w:pPr>
        <w:pStyle w:val="TOC2"/>
        <w:tabs>
          <w:tab w:val="right" w:leader="dot" w:pos="9019"/>
        </w:tabs>
        <w:rPr>
          <w:ins w:id="96" w:author="Author"/>
          <w:rFonts w:eastAsiaTheme="minorEastAsia"/>
          <w:i w:val="0"/>
          <w:iCs w:val="0"/>
          <w:noProof/>
          <w:lang w:eastAsia="en-NZ"/>
        </w:rPr>
      </w:pPr>
      <w:ins w:id="97" w:author="Author">
        <w:r>
          <w:fldChar w:fldCharType="begin"/>
        </w:r>
        <w:r>
          <w:instrText>HYPERLINK \l "_Toc235699980"</w:instrText>
        </w:r>
        <w:r>
          <w:fldChar w:fldCharType="separate"/>
        </w:r>
        <w:r w:rsidRPr="000F3EF8">
          <w:rPr>
            <w:rStyle w:val="Hyperlink"/>
            <w:noProof/>
          </w:rPr>
          <w:t>Frequency keeping</w:t>
        </w:r>
        <w:r>
          <w:rPr>
            <w:noProof/>
            <w:webHidden/>
          </w:rPr>
          <w:tab/>
        </w:r>
        <w:r>
          <w:rPr>
            <w:noProof/>
            <w:webHidden/>
          </w:rPr>
          <w:fldChar w:fldCharType="begin"/>
        </w:r>
        <w:r>
          <w:rPr>
            <w:noProof/>
            <w:webHidden/>
          </w:rPr>
          <w:instrText xml:space="preserve"> PAGEREF _Toc235699980 \h </w:instrText>
        </w:r>
      </w:ins>
      <w:r>
        <w:rPr>
          <w:noProof/>
          <w:webHidden/>
        </w:rPr>
      </w:r>
      <w:ins w:id="98" w:author="Author">
        <w:r>
          <w:rPr>
            <w:noProof/>
            <w:webHidden/>
          </w:rPr>
          <w:fldChar w:fldCharType="separate"/>
        </w:r>
        <w:r w:rsidR="001E0E7E">
          <w:rPr>
            <w:noProof/>
            <w:webHidden/>
          </w:rPr>
          <w:t>21</w:t>
        </w:r>
        <w:r>
          <w:rPr>
            <w:noProof/>
            <w:webHidden/>
          </w:rPr>
          <w:fldChar w:fldCharType="end"/>
        </w:r>
        <w:r>
          <w:fldChar w:fldCharType="end"/>
        </w:r>
      </w:ins>
    </w:p>
    <w:p w14:paraId="1130119E" w14:textId="293E7AC6" w:rsidR="009A58EB" w:rsidRDefault="009A58EB">
      <w:pPr>
        <w:pStyle w:val="TOC2"/>
        <w:tabs>
          <w:tab w:val="right" w:leader="dot" w:pos="9019"/>
        </w:tabs>
        <w:rPr>
          <w:ins w:id="99" w:author="Author"/>
          <w:rFonts w:eastAsiaTheme="minorEastAsia"/>
          <w:i w:val="0"/>
          <w:iCs w:val="0"/>
          <w:noProof/>
          <w:lang w:eastAsia="en-NZ"/>
        </w:rPr>
      </w:pPr>
      <w:ins w:id="100" w:author="Author">
        <w:r>
          <w:fldChar w:fldCharType="begin"/>
        </w:r>
        <w:r>
          <w:instrText>HYPERLINK \l "_Toc235699981"</w:instrText>
        </w:r>
        <w:r>
          <w:fldChar w:fldCharType="separate"/>
        </w:r>
        <w:r w:rsidRPr="000F3EF8">
          <w:rPr>
            <w:rStyle w:val="Hyperlink"/>
            <w:noProof/>
          </w:rPr>
          <w:t>Instantaneous reserve</w:t>
        </w:r>
        <w:r>
          <w:rPr>
            <w:noProof/>
            <w:webHidden/>
          </w:rPr>
          <w:tab/>
        </w:r>
        <w:r>
          <w:rPr>
            <w:noProof/>
            <w:webHidden/>
          </w:rPr>
          <w:fldChar w:fldCharType="begin"/>
        </w:r>
        <w:r>
          <w:rPr>
            <w:noProof/>
            <w:webHidden/>
          </w:rPr>
          <w:instrText xml:space="preserve"> PAGEREF _Toc235699981 \h </w:instrText>
        </w:r>
      </w:ins>
      <w:r>
        <w:rPr>
          <w:noProof/>
          <w:webHidden/>
        </w:rPr>
      </w:r>
      <w:ins w:id="101" w:author="Author">
        <w:r>
          <w:rPr>
            <w:noProof/>
            <w:webHidden/>
          </w:rPr>
          <w:fldChar w:fldCharType="separate"/>
        </w:r>
        <w:r w:rsidR="001E0E7E">
          <w:rPr>
            <w:noProof/>
            <w:webHidden/>
          </w:rPr>
          <w:t>26</w:t>
        </w:r>
        <w:r>
          <w:rPr>
            <w:noProof/>
            <w:webHidden/>
          </w:rPr>
          <w:fldChar w:fldCharType="end"/>
        </w:r>
        <w:r>
          <w:fldChar w:fldCharType="end"/>
        </w:r>
      </w:ins>
    </w:p>
    <w:p w14:paraId="7C209D75" w14:textId="5C644CE4" w:rsidR="009A58EB" w:rsidRDefault="009A58EB">
      <w:pPr>
        <w:pStyle w:val="TOC2"/>
        <w:tabs>
          <w:tab w:val="right" w:leader="dot" w:pos="9019"/>
        </w:tabs>
        <w:rPr>
          <w:ins w:id="102" w:author="Author"/>
          <w:rFonts w:eastAsiaTheme="minorEastAsia"/>
          <w:i w:val="0"/>
          <w:iCs w:val="0"/>
          <w:noProof/>
          <w:lang w:eastAsia="en-NZ"/>
        </w:rPr>
      </w:pPr>
      <w:ins w:id="103" w:author="Author">
        <w:r>
          <w:fldChar w:fldCharType="begin"/>
        </w:r>
        <w:r>
          <w:instrText>HYPERLINK \l "_Toc235699982"</w:instrText>
        </w:r>
        <w:r>
          <w:fldChar w:fldCharType="separate"/>
        </w:r>
        <w:r w:rsidRPr="000F3EF8">
          <w:rPr>
            <w:rStyle w:val="Hyperlink"/>
            <w:noProof/>
          </w:rPr>
          <w:t>Over frequency reserve</w:t>
        </w:r>
        <w:r>
          <w:rPr>
            <w:noProof/>
            <w:webHidden/>
          </w:rPr>
          <w:tab/>
        </w:r>
        <w:r>
          <w:rPr>
            <w:noProof/>
            <w:webHidden/>
          </w:rPr>
          <w:fldChar w:fldCharType="begin"/>
        </w:r>
        <w:r>
          <w:rPr>
            <w:noProof/>
            <w:webHidden/>
          </w:rPr>
          <w:instrText xml:space="preserve"> PAGEREF _Toc235699982 \h </w:instrText>
        </w:r>
      </w:ins>
      <w:r>
        <w:rPr>
          <w:noProof/>
          <w:webHidden/>
        </w:rPr>
      </w:r>
      <w:ins w:id="104" w:author="Author">
        <w:r>
          <w:rPr>
            <w:noProof/>
            <w:webHidden/>
          </w:rPr>
          <w:fldChar w:fldCharType="separate"/>
        </w:r>
        <w:r w:rsidR="001E0E7E">
          <w:rPr>
            <w:noProof/>
            <w:webHidden/>
          </w:rPr>
          <w:t>34</w:t>
        </w:r>
        <w:r>
          <w:rPr>
            <w:noProof/>
            <w:webHidden/>
          </w:rPr>
          <w:fldChar w:fldCharType="end"/>
        </w:r>
        <w:r>
          <w:fldChar w:fldCharType="end"/>
        </w:r>
      </w:ins>
    </w:p>
    <w:p w14:paraId="0A458127" w14:textId="661F37E5" w:rsidR="009A58EB" w:rsidRDefault="009A58EB">
      <w:pPr>
        <w:pStyle w:val="TOC2"/>
        <w:tabs>
          <w:tab w:val="right" w:leader="dot" w:pos="9019"/>
        </w:tabs>
        <w:rPr>
          <w:ins w:id="105" w:author="Author"/>
          <w:rFonts w:eastAsiaTheme="minorEastAsia"/>
          <w:i w:val="0"/>
          <w:iCs w:val="0"/>
          <w:noProof/>
          <w:lang w:eastAsia="en-NZ"/>
        </w:rPr>
      </w:pPr>
      <w:ins w:id="106" w:author="Author">
        <w:r>
          <w:fldChar w:fldCharType="begin"/>
        </w:r>
        <w:r>
          <w:instrText>HYPERLINK \l "_Toc235699983"</w:instrText>
        </w:r>
        <w:r>
          <w:fldChar w:fldCharType="separate"/>
        </w:r>
        <w:r w:rsidRPr="000F3EF8">
          <w:rPr>
            <w:rStyle w:val="Hyperlink"/>
            <w:noProof/>
          </w:rPr>
          <w:t>Voltage support</w:t>
        </w:r>
        <w:r>
          <w:rPr>
            <w:noProof/>
            <w:webHidden/>
          </w:rPr>
          <w:tab/>
        </w:r>
        <w:r>
          <w:rPr>
            <w:noProof/>
            <w:webHidden/>
          </w:rPr>
          <w:fldChar w:fldCharType="begin"/>
        </w:r>
        <w:r>
          <w:rPr>
            <w:noProof/>
            <w:webHidden/>
          </w:rPr>
          <w:instrText xml:space="preserve"> PAGEREF _Toc235699983 \h </w:instrText>
        </w:r>
      </w:ins>
      <w:r>
        <w:rPr>
          <w:noProof/>
          <w:webHidden/>
        </w:rPr>
      </w:r>
      <w:ins w:id="107" w:author="Author">
        <w:r>
          <w:rPr>
            <w:noProof/>
            <w:webHidden/>
          </w:rPr>
          <w:fldChar w:fldCharType="separate"/>
        </w:r>
        <w:r w:rsidR="001E0E7E">
          <w:rPr>
            <w:noProof/>
            <w:webHidden/>
          </w:rPr>
          <w:t>36</w:t>
        </w:r>
        <w:r>
          <w:rPr>
            <w:noProof/>
            <w:webHidden/>
          </w:rPr>
          <w:fldChar w:fldCharType="end"/>
        </w:r>
        <w:r>
          <w:fldChar w:fldCharType="end"/>
        </w:r>
      </w:ins>
    </w:p>
    <w:p w14:paraId="27785B29" w14:textId="05F500DD" w:rsidR="009A58EB" w:rsidRDefault="009A58EB">
      <w:pPr>
        <w:pStyle w:val="TOC2"/>
        <w:tabs>
          <w:tab w:val="right" w:leader="dot" w:pos="9019"/>
        </w:tabs>
        <w:rPr>
          <w:ins w:id="108" w:author="Author"/>
          <w:rFonts w:eastAsiaTheme="minorEastAsia"/>
          <w:i w:val="0"/>
          <w:iCs w:val="0"/>
          <w:noProof/>
          <w:lang w:eastAsia="en-NZ"/>
        </w:rPr>
      </w:pPr>
      <w:ins w:id="109" w:author="Author">
        <w:r>
          <w:fldChar w:fldCharType="begin"/>
        </w:r>
        <w:r>
          <w:instrText>HYPERLINK \l "_Toc235699984"</w:instrText>
        </w:r>
        <w:r>
          <w:fldChar w:fldCharType="separate"/>
        </w:r>
        <w:r w:rsidRPr="000F3EF8">
          <w:rPr>
            <w:rStyle w:val="Hyperlink"/>
            <w:noProof/>
          </w:rPr>
          <w:t>Black start</w:t>
        </w:r>
        <w:r>
          <w:rPr>
            <w:noProof/>
            <w:webHidden/>
          </w:rPr>
          <w:tab/>
        </w:r>
        <w:r>
          <w:rPr>
            <w:noProof/>
            <w:webHidden/>
          </w:rPr>
          <w:fldChar w:fldCharType="begin"/>
        </w:r>
        <w:r>
          <w:rPr>
            <w:noProof/>
            <w:webHidden/>
          </w:rPr>
          <w:instrText xml:space="preserve"> PAGEREF _Toc235699984 \h </w:instrText>
        </w:r>
      </w:ins>
      <w:r>
        <w:rPr>
          <w:noProof/>
          <w:webHidden/>
        </w:rPr>
      </w:r>
      <w:ins w:id="110" w:author="Author">
        <w:r>
          <w:rPr>
            <w:noProof/>
            <w:webHidden/>
          </w:rPr>
          <w:fldChar w:fldCharType="separate"/>
        </w:r>
        <w:r w:rsidR="001E0E7E">
          <w:rPr>
            <w:noProof/>
            <w:webHidden/>
          </w:rPr>
          <w:t>38</w:t>
        </w:r>
        <w:r>
          <w:rPr>
            <w:noProof/>
            <w:webHidden/>
          </w:rPr>
          <w:fldChar w:fldCharType="end"/>
        </w:r>
        <w:r>
          <w:fldChar w:fldCharType="end"/>
        </w:r>
      </w:ins>
    </w:p>
    <w:p w14:paraId="4F4DEAE4" w14:textId="4C308772" w:rsidR="009A58EB" w:rsidRDefault="009A58EB">
      <w:pPr>
        <w:pStyle w:val="TOC2"/>
        <w:tabs>
          <w:tab w:val="right" w:leader="dot" w:pos="9019"/>
        </w:tabs>
        <w:rPr>
          <w:ins w:id="111" w:author="Author"/>
          <w:rFonts w:eastAsiaTheme="minorEastAsia"/>
          <w:i w:val="0"/>
          <w:iCs w:val="0"/>
          <w:noProof/>
          <w:lang w:eastAsia="en-NZ"/>
        </w:rPr>
      </w:pPr>
      <w:ins w:id="112" w:author="Author">
        <w:r>
          <w:fldChar w:fldCharType="begin"/>
        </w:r>
        <w:r>
          <w:instrText>HYPERLINK \l "_Toc235699985"</w:instrText>
        </w:r>
        <w:r>
          <w:fldChar w:fldCharType="separate"/>
        </w:r>
        <w:r w:rsidRPr="000F3EF8">
          <w:rPr>
            <w:rStyle w:val="Hyperlink"/>
            <w:noProof/>
          </w:rPr>
          <w:t>Emergency reserve</w:t>
        </w:r>
        <w:r>
          <w:rPr>
            <w:noProof/>
            <w:webHidden/>
          </w:rPr>
          <w:tab/>
        </w:r>
        <w:r>
          <w:rPr>
            <w:noProof/>
            <w:webHidden/>
          </w:rPr>
          <w:fldChar w:fldCharType="begin"/>
        </w:r>
        <w:r>
          <w:rPr>
            <w:noProof/>
            <w:webHidden/>
          </w:rPr>
          <w:instrText xml:space="preserve"> PAGEREF _Toc235699985 \h </w:instrText>
        </w:r>
      </w:ins>
      <w:r>
        <w:rPr>
          <w:noProof/>
          <w:webHidden/>
        </w:rPr>
      </w:r>
      <w:ins w:id="113" w:author="Author">
        <w:r>
          <w:rPr>
            <w:noProof/>
            <w:webHidden/>
          </w:rPr>
          <w:fldChar w:fldCharType="separate"/>
        </w:r>
        <w:r w:rsidR="001E0E7E">
          <w:rPr>
            <w:noProof/>
            <w:webHidden/>
          </w:rPr>
          <w:t>40</w:t>
        </w:r>
        <w:r>
          <w:rPr>
            <w:noProof/>
            <w:webHidden/>
          </w:rPr>
          <w:fldChar w:fldCharType="end"/>
        </w:r>
        <w:r>
          <w:fldChar w:fldCharType="end"/>
        </w:r>
      </w:ins>
    </w:p>
    <w:p w14:paraId="7B39131A" w14:textId="43504949" w:rsidR="009A58EB" w:rsidRDefault="009A58EB">
      <w:pPr>
        <w:pStyle w:val="TOC1"/>
        <w:tabs>
          <w:tab w:val="right" w:leader="dot" w:pos="9019"/>
        </w:tabs>
        <w:rPr>
          <w:ins w:id="114" w:author="Author"/>
          <w:rFonts w:eastAsiaTheme="minorEastAsia"/>
          <w:b w:val="0"/>
          <w:bCs w:val="0"/>
          <w:noProof/>
          <w:lang w:eastAsia="en-NZ"/>
        </w:rPr>
      </w:pPr>
      <w:ins w:id="115" w:author="Author">
        <w:r>
          <w:fldChar w:fldCharType="begin"/>
        </w:r>
        <w:r>
          <w:instrText>HYPERLINK \l "_Toc235699986"</w:instrText>
        </w:r>
        <w:r>
          <w:fldChar w:fldCharType="separate"/>
        </w:r>
        <w:r w:rsidRPr="000F3EF8">
          <w:rPr>
            <w:rStyle w:val="Hyperlink"/>
            <w:noProof/>
          </w:rPr>
          <w:t>Appendix C – Key contracting terms for ancillary service procurement contracts (paragraph 60)</w:t>
        </w:r>
        <w:r>
          <w:rPr>
            <w:noProof/>
            <w:webHidden/>
          </w:rPr>
          <w:tab/>
        </w:r>
        <w:r>
          <w:rPr>
            <w:noProof/>
            <w:webHidden/>
          </w:rPr>
          <w:fldChar w:fldCharType="begin"/>
        </w:r>
        <w:r>
          <w:rPr>
            <w:noProof/>
            <w:webHidden/>
          </w:rPr>
          <w:instrText xml:space="preserve"> PAGEREF _Toc235699986 \h </w:instrText>
        </w:r>
      </w:ins>
      <w:r>
        <w:rPr>
          <w:noProof/>
          <w:webHidden/>
        </w:rPr>
      </w:r>
      <w:ins w:id="116" w:author="Author">
        <w:r>
          <w:rPr>
            <w:noProof/>
            <w:webHidden/>
          </w:rPr>
          <w:fldChar w:fldCharType="separate"/>
        </w:r>
        <w:r w:rsidR="001E0E7E">
          <w:rPr>
            <w:noProof/>
            <w:webHidden/>
          </w:rPr>
          <w:t>46</w:t>
        </w:r>
        <w:r>
          <w:rPr>
            <w:noProof/>
            <w:webHidden/>
          </w:rPr>
          <w:fldChar w:fldCharType="end"/>
        </w:r>
        <w:r>
          <w:fldChar w:fldCharType="end"/>
        </w:r>
      </w:ins>
    </w:p>
    <w:p w14:paraId="579ECA53" w14:textId="5A6BA672" w:rsidR="009A58EB" w:rsidRDefault="009A58EB">
      <w:pPr>
        <w:pStyle w:val="TOC1"/>
        <w:tabs>
          <w:tab w:val="right" w:leader="dot" w:pos="9019"/>
        </w:tabs>
        <w:rPr>
          <w:ins w:id="117" w:author="Author"/>
          <w:rFonts w:eastAsiaTheme="minorEastAsia"/>
          <w:b w:val="0"/>
          <w:bCs w:val="0"/>
          <w:noProof/>
          <w:lang w:eastAsia="en-NZ"/>
        </w:rPr>
      </w:pPr>
      <w:ins w:id="118" w:author="Author">
        <w:r>
          <w:fldChar w:fldCharType="begin"/>
        </w:r>
        <w:r>
          <w:instrText>HYPERLINK \l "_Toc235699987"</w:instrText>
        </w:r>
        <w:r>
          <w:fldChar w:fldCharType="separate"/>
        </w:r>
        <w:r w:rsidRPr="000F3EF8">
          <w:rPr>
            <w:rStyle w:val="Hyperlink"/>
            <w:noProof/>
          </w:rPr>
          <w:t>Appendix D – Glossary of terms</w:t>
        </w:r>
        <w:r>
          <w:rPr>
            <w:noProof/>
            <w:webHidden/>
          </w:rPr>
          <w:tab/>
        </w:r>
        <w:r>
          <w:rPr>
            <w:noProof/>
            <w:webHidden/>
          </w:rPr>
          <w:fldChar w:fldCharType="begin"/>
        </w:r>
        <w:r>
          <w:rPr>
            <w:noProof/>
            <w:webHidden/>
          </w:rPr>
          <w:instrText xml:space="preserve"> PAGEREF _Toc235699987 \h </w:instrText>
        </w:r>
      </w:ins>
      <w:r>
        <w:rPr>
          <w:noProof/>
          <w:webHidden/>
        </w:rPr>
      </w:r>
      <w:ins w:id="119" w:author="Author">
        <w:r>
          <w:rPr>
            <w:noProof/>
            <w:webHidden/>
          </w:rPr>
          <w:fldChar w:fldCharType="separate"/>
        </w:r>
        <w:r w:rsidR="001E0E7E">
          <w:rPr>
            <w:noProof/>
            <w:webHidden/>
          </w:rPr>
          <w:t>52</w:t>
        </w:r>
        <w:r>
          <w:rPr>
            <w:noProof/>
            <w:webHidden/>
          </w:rPr>
          <w:fldChar w:fldCharType="end"/>
        </w:r>
        <w:r>
          <w:fldChar w:fldCharType="end"/>
        </w:r>
      </w:ins>
    </w:p>
    <w:p w14:paraId="36CC90E6" w14:textId="518091F0" w:rsidR="00C62242" w:rsidRDefault="003A1C8F">
      <w:pPr>
        <w:rPr>
          <w:rFonts w:ascii="Arial" w:hAnsi="Arial" w:cs="Arial"/>
          <w:b/>
          <w:bCs/>
          <w:kern w:val="32"/>
          <w:sz w:val="36"/>
          <w:szCs w:val="36"/>
        </w:rPr>
      </w:pPr>
      <w:ins w:id="120" w:author="Author">
        <w:r w:rsidRPr="00085D28">
          <w:rPr>
            <w:rFonts w:ascii="Arial" w:hAnsi="Arial" w:cs="Arial"/>
            <w:b/>
            <w:bCs/>
          </w:rPr>
          <w:fldChar w:fldCharType="end"/>
        </w:r>
      </w:ins>
      <w:r w:rsidR="00C62242">
        <w:br w:type="page"/>
      </w:r>
    </w:p>
    <w:p w14:paraId="36CC90E7" w14:textId="77777777" w:rsidR="00300B92" w:rsidRPr="00CF20F6" w:rsidRDefault="00800A4C" w:rsidP="00CF20F6">
      <w:pPr>
        <w:pStyle w:val="Heading1"/>
      </w:pPr>
      <w:bookmarkStart w:id="121" w:name="_Toc355774491"/>
      <w:bookmarkStart w:id="122" w:name="_Toc235699948"/>
      <w:bookmarkStart w:id="123" w:name="_Toc202539654"/>
      <w:r w:rsidRPr="00CF20F6">
        <w:lastRenderedPageBreak/>
        <w:t>Introduction</w:t>
      </w:r>
      <w:bookmarkEnd w:id="121"/>
      <w:bookmarkEnd w:id="122"/>
      <w:bookmarkEnd w:id="123"/>
    </w:p>
    <w:p w14:paraId="36CC90E8" w14:textId="1330F884" w:rsidR="00E75114" w:rsidRPr="00E75114" w:rsidRDefault="00E75114" w:rsidP="00AD5B02">
      <w:pPr>
        <w:pStyle w:val="Numbering"/>
      </w:pPr>
      <w:bookmarkStart w:id="124" w:name="_Ref144548794"/>
      <w:r w:rsidRPr="00E75114">
        <w:t xml:space="preserve">This </w:t>
      </w:r>
      <w:r w:rsidRPr="00E75114">
        <w:rPr>
          <w:b/>
        </w:rPr>
        <w:t>procurement plan</w:t>
      </w:r>
      <w:r w:rsidRPr="00E75114">
        <w:t xml:space="preserve"> </w:t>
      </w:r>
      <w:bookmarkEnd w:id="124"/>
      <w:r w:rsidR="00C837AA" w:rsidRPr="005F4119">
        <w:t>sets out the process</w:t>
      </w:r>
      <w:r w:rsidR="00C837AA">
        <w:t>es</w:t>
      </w:r>
      <w:r w:rsidR="00C837AA" w:rsidRPr="005F4119">
        <w:t xml:space="preserve"> the </w:t>
      </w:r>
      <w:r w:rsidR="00C837AA" w:rsidRPr="005F4119">
        <w:rPr>
          <w:b/>
        </w:rPr>
        <w:t>system operator</w:t>
      </w:r>
      <w:r w:rsidR="00C837AA" w:rsidRPr="005F4119">
        <w:t xml:space="preserve"> </w:t>
      </w:r>
      <w:r w:rsidR="00C837AA">
        <w:t>must use reasonable endeavours to</w:t>
      </w:r>
      <w:r w:rsidR="00C837AA" w:rsidRPr="005F4119">
        <w:t xml:space="preserve"> follow </w:t>
      </w:r>
      <w:r w:rsidR="00C837AA">
        <w:t>when it procures</w:t>
      </w:r>
      <w:r w:rsidR="00C837AA" w:rsidRPr="005F4119">
        <w:t xml:space="preserve"> </w:t>
      </w:r>
      <w:r w:rsidR="00C837AA" w:rsidRPr="005F4119">
        <w:rPr>
          <w:b/>
        </w:rPr>
        <w:t>ancillary services</w:t>
      </w:r>
      <w:r w:rsidR="00C837AA" w:rsidRPr="005F4119">
        <w:t xml:space="preserve"> during the term of this </w:t>
      </w:r>
      <w:r w:rsidR="00C837AA" w:rsidRPr="005F4119">
        <w:rPr>
          <w:b/>
        </w:rPr>
        <w:t>procurement plan</w:t>
      </w:r>
      <w:r w:rsidR="00C837AA" w:rsidRPr="005F4119">
        <w:t>.</w:t>
      </w:r>
    </w:p>
    <w:p w14:paraId="36CC90E9" w14:textId="19C44310" w:rsidR="00E75114" w:rsidRPr="00E75114" w:rsidRDefault="00E75114" w:rsidP="00AD5B02">
      <w:pPr>
        <w:pStyle w:val="Numbering"/>
      </w:pPr>
      <w:r w:rsidRPr="00E75114">
        <w:t xml:space="preserve">Terms used in this </w:t>
      </w:r>
      <w:r w:rsidRPr="00E75114">
        <w:rPr>
          <w:b/>
        </w:rPr>
        <w:t>procurement plan</w:t>
      </w:r>
      <w:r w:rsidRPr="00E75114">
        <w:t xml:space="preserve"> which are defined terms under the </w:t>
      </w:r>
      <w:r w:rsidRPr="00C16E55">
        <w:rPr>
          <w:b/>
        </w:rPr>
        <w:t>Code</w:t>
      </w:r>
      <w:r w:rsidRPr="00E75114">
        <w:t xml:space="preserve"> have the same meaning as contained in Part 1 of the </w:t>
      </w:r>
      <w:r w:rsidRPr="00C16E55">
        <w:rPr>
          <w:b/>
        </w:rPr>
        <w:t>Code</w:t>
      </w:r>
      <w:r w:rsidR="00DE1BCA">
        <w:t xml:space="preserve">. </w:t>
      </w:r>
      <w:r w:rsidRPr="00E75114">
        <w:t xml:space="preserve">Some other terms are defined in </w:t>
      </w:r>
      <w:r w:rsidRPr="007122BF">
        <w:t>Appendix D</w:t>
      </w:r>
      <w:r w:rsidRPr="00E75114">
        <w:t xml:space="preserve"> of this </w:t>
      </w:r>
      <w:r w:rsidRPr="00E75114">
        <w:rPr>
          <w:b/>
        </w:rPr>
        <w:t>procurement plan</w:t>
      </w:r>
      <w:r w:rsidRPr="00E75114">
        <w:t>.</w:t>
      </w:r>
    </w:p>
    <w:p w14:paraId="36CC90EA" w14:textId="77777777" w:rsidR="00E75114" w:rsidRPr="00E75114" w:rsidRDefault="00E75114" w:rsidP="00AD5B02">
      <w:pPr>
        <w:pStyle w:val="Numbering"/>
      </w:pPr>
      <w:r w:rsidRPr="00E75114">
        <w:t xml:space="preserve">Unless the context requires otherwise, references in this </w:t>
      </w:r>
      <w:r w:rsidRPr="00E75114">
        <w:rPr>
          <w:b/>
        </w:rPr>
        <w:t>procurement plan</w:t>
      </w:r>
      <w:r w:rsidR="00C837AA" w:rsidRPr="00C837AA">
        <w:t xml:space="preserve"> to</w:t>
      </w:r>
      <w:r w:rsidRPr="00E75114">
        <w:t>:</w:t>
      </w:r>
    </w:p>
    <w:p w14:paraId="36CC90EC" w14:textId="77777777" w:rsidR="00E75114" w:rsidRPr="004334AA" w:rsidRDefault="00E75114" w:rsidP="008645AD">
      <w:pPr>
        <w:pStyle w:val="Numbering1"/>
      </w:pPr>
      <w:r w:rsidRPr="004334AA">
        <w:t xml:space="preserve">paragraphs are to paragraphs of this </w:t>
      </w:r>
      <w:r w:rsidRPr="002D78AB">
        <w:rPr>
          <w:b/>
        </w:rPr>
        <w:t>procurement plan</w:t>
      </w:r>
      <w:r w:rsidRPr="004334AA">
        <w:t>;</w:t>
      </w:r>
    </w:p>
    <w:p w14:paraId="36CC90ED" w14:textId="77777777" w:rsidR="00BC21DC" w:rsidRPr="00FB37EA" w:rsidRDefault="00E75114" w:rsidP="008645AD">
      <w:pPr>
        <w:pStyle w:val="Numbering1"/>
      </w:pPr>
      <w:r w:rsidRPr="00FB37EA">
        <w:t xml:space="preserve">Appendices are to Appendices of this </w:t>
      </w:r>
      <w:r w:rsidRPr="001F2E54">
        <w:rPr>
          <w:b/>
        </w:rPr>
        <w:t>procurement plan</w:t>
      </w:r>
      <w:r w:rsidR="00BC21DC" w:rsidRPr="00FB37EA">
        <w:t>; and</w:t>
      </w:r>
    </w:p>
    <w:p w14:paraId="36CC90EE" w14:textId="052F10E8" w:rsidR="00E75114" w:rsidRPr="00FB37EA" w:rsidRDefault="00247E99" w:rsidP="008645AD">
      <w:pPr>
        <w:pStyle w:val="Numbering1"/>
      </w:pPr>
      <w:r w:rsidRPr="00FB37EA">
        <w:t>“</w:t>
      </w:r>
      <w:r w:rsidR="00BC21DC" w:rsidRPr="00FB37EA">
        <w:t xml:space="preserve">the term of this </w:t>
      </w:r>
      <w:r w:rsidR="00BC21DC" w:rsidRPr="001F2E54">
        <w:rPr>
          <w:b/>
        </w:rPr>
        <w:t>procurement plan</w:t>
      </w:r>
      <w:r w:rsidRPr="00FB37EA">
        <w:t>”</w:t>
      </w:r>
      <w:r w:rsidR="00BC21DC" w:rsidRPr="00FB37EA">
        <w:t xml:space="preserve"> </w:t>
      </w:r>
      <w:r w:rsidRPr="00FB37EA">
        <w:t>are to</w:t>
      </w:r>
      <w:r w:rsidR="00BC21DC" w:rsidRPr="00FB37EA">
        <w:t xml:space="preserve"> the period of time from the commencement of this </w:t>
      </w:r>
      <w:r w:rsidR="00BC21DC" w:rsidRPr="001F2E54">
        <w:rPr>
          <w:b/>
        </w:rPr>
        <w:t>procurement plan</w:t>
      </w:r>
      <w:r w:rsidR="00BC21DC" w:rsidRPr="00FB37EA">
        <w:t xml:space="preserve"> until </w:t>
      </w:r>
      <w:r w:rsidR="00AF3035" w:rsidRPr="00FB37EA">
        <w:t xml:space="preserve">the </w:t>
      </w:r>
      <w:r w:rsidR="00AF3035" w:rsidRPr="00AA54C0">
        <w:rPr>
          <w:b/>
        </w:rPr>
        <w:t>Authority</w:t>
      </w:r>
      <w:r w:rsidR="00AF3035" w:rsidRPr="00FB37EA">
        <w:t xml:space="preserve"> adopts a new </w:t>
      </w:r>
      <w:r w:rsidR="00AF3035" w:rsidRPr="001F2E54">
        <w:rPr>
          <w:b/>
        </w:rPr>
        <w:t>procurement plan</w:t>
      </w:r>
      <w:r w:rsidR="00E75114" w:rsidRPr="00FB37EA">
        <w:t>.</w:t>
      </w:r>
    </w:p>
    <w:p w14:paraId="36CC90EF" w14:textId="77777777" w:rsidR="007B1F4E" w:rsidRPr="00E75114" w:rsidRDefault="007B1F4E" w:rsidP="00F61432">
      <w:pPr>
        <w:pStyle w:val="Numbering"/>
      </w:pPr>
      <w:r>
        <w:t xml:space="preserve">A paragraph number in this </w:t>
      </w:r>
      <w:r w:rsidRPr="007B1F4E">
        <w:rPr>
          <w:b/>
        </w:rPr>
        <w:t xml:space="preserve">procurement plan </w:t>
      </w:r>
      <w:r>
        <w:t xml:space="preserve">preceded by a letter indicates that the paragraph is in the Appendix corresponding to that </w:t>
      </w:r>
      <w:r w:rsidRPr="00CF611B">
        <w:t>letter</w:t>
      </w:r>
      <w:r>
        <w:t>.</w:t>
      </w:r>
    </w:p>
    <w:p w14:paraId="36CC90F0" w14:textId="4E73DDF3" w:rsidR="00E75114" w:rsidRDefault="38FD106B" w:rsidP="00AD5B02">
      <w:pPr>
        <w:pStyle w:val="Numbering"/>
      </w:pPr>
      <w:r>
        <w:t xml:space="preserve">The content and structure of this </w:t>
      </w:r>
      <w:r w:rsidRPr="0D6B23CC">
        <w:rPr>
          <w:b/>
          <w:bCs/>
        </w:rPr>
        <w:t>procurement plan</w:t>
      </w:r>
      <w:r>
        <w:t xml:space="preserve"> is consistent with the content and structure set out in clause 8.43</w:t>
      </w:r>
      <w:r w:rsidR="00AD1CF6">
        <w:t xml:space="preserve"> </w:t>
      </w:r>
      <w:r w:rsidR="0A40436F">
        <w:t xml:space="preserve">of the </w:t>
      </w:r>
      <w:r w:rsidR="0A40436F" w:rsidRPr="0D6B23CC">
        <w:rPr>
          <w:b/>
          <w:bCs/>
        </w:rPr>
        <w:t>Code</w:t>
      </w:r>
      <w:r>
        <w:t>.</w:t>
      </w:r>
    </w:p>
    <w:p w14:paraId="526CB7D0" w14:textId="070AD0E9" w:rsidR="0032274C" w:rsidRPr="009A58EB" w:rsidRDefault="0032274C" w:rsidP="009A58EB">
      <w:pPr>
        <w:spacing w:after="0" w:line="240" w:lineRule="auto"/>
        <w:rPr>
          <w:ins w:id="125" w:author="Author"/>
          <w:rFonts w:ascii="Arial" w:eastAsia="Times New Roman" w:hAnsi="Arial" w:cs="Arial"/>
          <w:kern w:val="0"/>
          <w:sz w:val="20"/>
          <w:szCs w:val="20"/>
          <w:lang w:eastAsia="en-GB"/>
          <w14:ligatures w14:val="none"/>
        </w:rPr>
      </w:pPr>
    </w:p>
    <w:p w14:paraId="36CC90F1" w14:textId="77777777" w:rsidR="00E75114" w:rsidRPr="00E75114" w:rsidRDefault="00F66827" w:rsidP="00CF20F6">
      <w:pPr>
        <w:pStyle w:val="Heading1"/>
      </w:pPr>
      <w:bookmarkStart w:id="126" w:name="_Toc355774492"/>
      <w:bookmarkStart w:id="127" w:name="_Toc235699949"/>
      <w:bookmarkStart w:id="128" w:name="_Toc202539655"/>
      <w:r>
        <w:lastRenderedPageBreak/>
        <w:t>Ancillary s</w:t>
      </w:r>
      <w:r w:rsidR="00800A4C">
        <w:t>ervices to p</w:t>
      </w:r>
      <w:r w:rsidR="00E75114" w:rsidRPr="00E75114">
        <w:t>urchase</w:t>
      </w:r>
      <w:bookmarkEnd w:id="126"/>
      <w:bookmarkEnd w:id="127"/>
      <w:bookmarkEnd w:id="128"/>
    </w:p>
    <w:p w14:paraId="36CC90F2" w14:textId="77777777" w:rsidR="00E75114" w:rsidRPr="00E75114" w:rsidRDefault="00E75114" w:rsidP="00AD5B02">
      <w:pPr>
        <w:pStyle w:val="Numbering"/>
      </w:pPr>
      <w:r w:rsidRPr="00E75114">
        <w:t xml:space="preserve">The </w:t>
      </w:r>
      <w:r w:rsidRPr="00494247">
        <w:rPr>
          <w:b/>
          <w:bCs/>
        </w:rPr>
        <w:t>system operator</w:t>
      </w:r>
      <w:r w:rsidRPr="00E75114">
        <w:t xml:space="preserve"> may purchase the following </w:t>
      </w:r>
      <w:r w:rsidRPr="00494247">
        <w:rPr>
          <w:b/>
          <w:bCs/>
        </w:rPr>
        <w:t>ancillary services</w:t>
      </w:r>
      <w:r w:rsidRPr="00E75114">
        <w:t xml:space="preserve"> from </w:t>
      </w:r>
      <w:r w:rsidRPr="00494247">
        <w:rPr>
          <w:b/>
          <w:bCs/>
        </w:rPr>
        <w:t>ancillary service agents</w:t>
      </w:r>
      <w:r w:rsidRPr="00E75114">
        <w:t xml:space="preserve">: </w:t>
      </w:r>
    </w:p>
    <w:p w14:paraId="36CC90F3" w14:textId="77777777" w:rsidR="00E75114" w:rsidRPr="00FB37EA" w:rsidRDefault="00E75114" w:rsidP="00223DE5">
      <w:pPr>
        <w:pStyle w:val="Numbering1"/>
      </w:pPr>
      <w:r w:rsidRPr="002709CE">
        <w:rPr>
          <w:b/>
        </w:rPr>
        <w:t>frequency keeping</w:t>
      </w:r>
      <w:r w:rsidRPr="00FB37EA">
        <w:t>;</w:t>
      </w:r>
    </w:p>
    <w:p w14:paraId="36CC90F4" w14:textId="77777777" w:rsidR="00E75114" w:rsidRPr="00FB37EA" w:rsidRDefault="00E75114" w:rsidP="00223DE5">
      <w:pPr>
        <w:pStyle w:val="Numbering1"/>
      </w:pPr>
      <w:r w:rsidRPr="002709CE">
        <w:rPr>
          <w:b/>
        </w:rPr>
        <w:t>instantaneous reserve</w:t>
      </w:r>
      <w:r w:rsidRPr="00FB37EA">
        <w:t xml:space="preserve">; </w:t>
      </w:r>
    </w:p>
    <w:p w14:paraId="36CC90F5" w14:textId="77777777" w:rsidR="00E75114" w:rsidRPr="00FB37EA" w:rsidRDefault="00E75114" w:rsidP="00223DE5">
      <w:pPr>
        <w:pStyle w:val="Numbering1"/>
      </w:pPr>
      <w:r w:rsidRPr="002709CE">
        <w:rPr>
          <w:b/>
        </w:rPr>
        <w:t>over frequency reserve</w:t>
      </w:r>
      <w:r w:rsidRPr="00FB37EA">
        <w:t xml:space="preserve">; </w:t>
      </w:r>
    </w:p>
    <w:p w14:paraId="36CC90F6" w14:textId="65BAF0DF" w:rsidR="00E75114" w:rsidRPr="00FB37EA" w:rsidRDefault="00E75114" w:rsidP="00223DE5">
      <w:pPr>
        <w:pStyle w:val="Numbering1"/>
      </w:pPr>
      <w:r w:rsidRPr="002709CE">
        <w:rPr>
          <w:b/>
        </w:rPr>
        <w:t>voltage support</w:t>
      </w:r>
      <w:r w:rsidRPr="00FB37EA">
        <w:t>;</w:t>
      </w:r>
      <w:del w:id="129" w:author="Author">
        <w:r w:rsidRPr="00FB37EA">
          <w:delText xml:space="preserve"> and </w:delText>
        </w:r>
      </w:del>
    </w:p>
    <w:p w14:paraId="36CC90F7" w14:textId="4FB78C27" w:rsidR="00E75114" w:rsidRDefault="00E75114" w:rsidP="00223DE5">
      <w:pPr>
        <w:pStyle w:val="Numbering1"/>
        <w:rPr>
          <w:ins w:id="130" w:author="Author"/>
        </w:rPr>
      </w:pPr>
      <w:r w:rsidRPr="002709CE">
        <w:rPr>
          <w:b/>
        </w:rPr>
        <w:t>black start</w:t>
      </w:r>
      <w:ins w:id="131" w:author="Author">
        <w:r w:rsidR="004303D3">
          <w:t>; and</w:t>
        </w:r>
      </w:ins>
    </w:p>
    <w:p w14:paraId="5479CE99" w14:textId="1E02703B" w:rsidR="004303D3" w:rsidRPr="00FB37EA" w:rsidRDefault="004303D3" w:rsidP="00223DE5">
      <w:pPr>
        <w:pStyle w:val="Numbering1"/>
      </w:pPr>
      <w:ins w:id="132" w:author="Author">
        <w:r>
          <w:rPr>
            <w:b/>
          </w:rPr>
          <w:t>emergency reserve</w:t>
        </w:r>
      </w:ins>
      <w:r w:rsidRPr="002619BC">
        <w:t>.</w:t>
      </w:r>
    </w:p>
    <w:p w14:paraId="36CC90F8" w14:textId="78BBACA3" w:rsidR="00E75114" w:rsidRPr="0028129C" w:rsidRDefault="00E75114" w:rsidP="00AD5B02">
      <w:pPr>
        <w:pStyle w:val="Numbering"/>
      </w:pPr>
      <w:r w:rsidRPr="0028129C">
        <w:t xml:space="preserve">The purpose of </w:t>
      </w:r>
      <w:r w:rsidRPr="0028129C">
        <w:rPr>
          <w:b/>
        </w:rPr>
        <w:t>frequency keeping</w:t>
      </w:r>
      <w:r w:rsidRPr="0028129C">
        <w:t xml:space="preserve"> is to balance any generation and </w:t>
      </w:r>
      <w:r w:rsidRPr="00135C2E">
        <w:rPr>
          <w:b/>
        </w:rPr>
        <w:t>demand</w:t>
      </w:r>
      <w:r w:rsidRPr="0028129C">
        <w:t xml:space="preserve"> inequalities with the objective of maintaining the </w:t>
      </w:r>
      <w:r w:rsidRPr="00135C2E">
        <w:rPr>
          <w:b/>
        </w:rPr>
        <w:t>grid</w:t>
      </w:r>
      <w:r w:rsidRPr="0028129C">
        <w:t xml:space="preserve"> frequency</w:t>
      </w:r>
      <w:r w:rsidR="00CF611B">
        <w:t xml:space="preserve"> within the </w:t>
      </w:r>
      <w:r w:rsidR="00CF611B" w:rsidRPr="004240D4">
        <w:rPr>
          <w:b/>
          <w:bCs/>
        </w:rPr>
        <w:t>normal band</w:t>
      </w:r>
      <w:r w:rsidRPr="0028129C">
        <w:t xml:space="preserve"> under normal operating conditions</w:t>
      </w:r>
      <w:r w:rsidR="00DE1BCA">
        <w:t xml:space="preserve">. </w:t>
      </w:r>
      <w:r w:rsidRPr="0028129C">
        <w:t>Factors that contribute to inequalities under normal operating conditions include unanticipate</w:t>
      </w:r>
      <w:r w:rsidRPr="00765DDB">
        <w:t>d load</w:t>
      </w:r>
      <w:r w:rsidRPr="0028129C">
        <w:t xml:space="preserve"> changes, differences in </w:t>
      </w:r>
      <w:r w:rsidRPr="00135C2E">
        <w:rPr>
          <w:b/>
        </w:rPr>
        <w:t>generator</w:t>
      </w:r>
      <w:r w:rsidRPr="0028129C">
        <w:t xml:space="preserve"> ramping, and the inherent inaccuracies between the modelled and actual system condition</w:t>
      </w:r>
      <w:r w:rsidRPr="00F20500">
        <w:t>s.</w:t>
      </w:r>
    </w:p>
    <w:p w14:paraId="36CC90F9" w14:textId="22EE9D50" w:rsidR="00E75114" w:rsidRPr="00E75114" w:rsidRDefault="00E75114" w:rsidP="00AD5B02">
      <w:pPr>
        <w:pStyle w:val="Numbering"/>
      </w:pPr>
      <w:bookmarkStart w:id="133" w:name="_Ref192756174"/>
      <w:r w:rsidRPr="00E75114">
        <w:t xml:space="preserve">The purpose of </w:t>
      </w:r>
      <w:r w:rsidRPr="00E75114">
        <w:rPr>
          <w:b/>
        </w:rPr>
        <w:t>instantaneous reserve</w:t>
      </w:r>
      <w:r w:rsidRPr="00E75114">
        <w:t xml:space="preserve"> is to manage frequency recovery after an </w:t>
      </w:r>
      <w:r w:rsidRPr="00E75114">
        <w:rPr>
          <w:b/>
        </w:rPr>
        <w:t>under-frequency event</w:t>
      </w:r>
      <w:r w:rsidRPr="00E75114">
        <w:t xml:space="preserve">, with the objective of arresting the frequency fall, and recovering the frequency after an </w:t>
      </w:r>
      <w:r w:rsidRPr="00E75114">
        <w:rPr>
          <w:b/>
        </w:rPr>
        <w:t>under-frequency event</w:t>
      </w:r>
      <w:r w:rsidRPr="00E75114">
        <w:t>.</w:t>
      </w:r>
      <w:bookmarkEnd w:id="133"/>
    </w:p>
    <w:p w14:paraId="36CC90FA" w14:textId="5E3B8FB3" w:rsidR="00E75114" w:rsidRPr="00765DDB" w:rsidRDefault="00E75114" w:rsidP="00AD5B02">
      <w:pPr>
        <w:pStyle w:val="Numbering"/>
      </w:pPr>
      <w:r w:rsidRPr="00E75114">
        <w:t xml:space="preserve">The purpose of </w:t>
      </w:r>
      <w:r w:rsidRPr="00E75114">
        <w:rPr>
          <w:b/>
        </w:rPr>
        <w:t>over frequency reserve</w:t>
      </w:r>
      <w:r w:rsidRPr="00E75114">
        <w:t xml:space="preserve"> is to manage frequency recovery after an event that might otherwise cause the </w:t>
      </w:r>
      <w:r w:rsidRPr="00E75114">
        <w:rPr>
          <w:b/>
        </w:rPr>
        <w:t>grid</w:t>
      </w:r>
      <w:r w:rsidRPr="00E75114">
        <w:t xml:space="preserve"> frequency </w:t>
      </w:r>
      <w:r w:rsidRPr="00765DDB">
        <w:t xml:space="preserve">to exceed 52 Hz in the North Island or 55 Hz in the South Island. For such an event, the </w:t>
      </w:r>
      <w:r w:rsidRPr="00765DDB">
        <w:rPr>
          <w:b/>
        </w:rPr>
        <w:t>system operator</w:t>
      </w:r>
      <w:r w:rsidRPr="00765DDB">
        <w:rPr>
          <w:b/>
          <w:bCs/>
        </w:rPr>
        <w:t>’s</w:t>
      </w:r>
      <w:r w:rsidRPr="00765DDB">
        <w:rPr>
          <w:b/>
        </w:rPr>
        <w:t xml:space="preserve"> </w:t>
      </w:r>
      <w:r w:rsidRPr="00765DDB">
        <w:t xml:space="preserve">objective is to arrest the rise in frequency and recover </w:t>
      </w:r>
      <w:r w:rsidRPr="00765DDB">
        <w:rPr>
          <w:color w:val="000000"/>
          <w:lang w:val="en-US"/>
        </w:rPr>
        <w:t xml:space="preserve">it to the </w:t>
      </w:r>
      <w:r w:rsidRPr="00765DDB">
        <w:rPr>
          <w:b/>
          <w:color w:val="000000"/>
          <w:lang w:val="en-US"/>
        </w:rPr>
        <w:t>normal band</w:t>
      </w:r>
      <w:r w:rsidRPr="00765DDB">
        <w:t>.</w:t>
      </w:r>
    </w:p>
    <w:p w14:paraId="36CC90FB" w14:textId="77777777" w:rsidR="00E75114" w:rsidRPr="00E75114" w:rsidRDefault="00E75114" w:rsidP="00AD5B02">
      <w:pPr>
        <w:pStyle w:val="Numbering"/>
      </w:pPr>
      <w:r w:rsidRPr="00E75114">
        <w:t xml:space="preserve">The purpose of </w:t>
      </w:r>
      <w:r w:rsidRPr="00E75114">
        <w:rPr>
          <w:b/>
        </w:rPr>
        <w:t>voltage support</w:t>
      </w:r>
      <w:r w:rsidRPr="00E75114">
        <w:t xml:space="preserve"> is to provide additional </w:t>
      </w:r>
      <w:r w:rsidRPr="00E75114">
        <w:rPr>
          <w:b/>
        </w:rPr>
        <w:t>reactive power</w:t>
      </w:r>
      <w:r w:rsidRPr="00E75114">
        <w:t xml:space="preserve"> resources of the static or dynamic type, depending on the location and </w:t>
      </w:r>
      <w:r w:rsidRPr="00E75114">
        <w:rPr>
          <w:b/>
        </w:rPr>
        <w:t>network</w:t>
      </w:r>
      <w:r w:rsidRPr="00E75114">
        <w:t xml:space="preserve"> loading conditions, to contribute to </w:t>
      </w:r>
      <w:r w:rsidRPr="00E75114">
        <w:rPr>
          <w:b/>
        </w:rPr>
        <w:t>network</w:t>
      </w:r>
      <w:r w:rsidRPr="00E75114">
        <w:t xml:space="preserve"> voltage control when dispatched.</w:t>
      </w:r>
    </w:p>
    <w:p w14:paraId="36CC90FC" w14:textId="77777777" w:rsidR="00E75114" w:rsidRDefault="00E75114" w:rsidP="00AD5B02">
      <w:pPr>
        <w:pStyle w:val="Numbering"/>
      </w:pPr>
      <w:r w:rsidRPr="00E75114">
        <w:t xml:space="preserve">The purpose of </w:t>
      </w:r>
      <w:r w:rsidRPr="00E75114">
        <w:rPr>
          <w:b/>
        </w:rPr>
        <w:t>black start</w:t>
      </w:r>
      <w:r w:rsidRPr="00E75114">
        <w:t xml:space="preserve"> is to maintain equipment that can initialise the </w:t>
      </w:r>
      <w:r w:rsidRPr="00235F3A">
        <w:rPr>
          <w:b/>
        </w:rPr>
        <w:t>supply</w:t>
      </w:r>
      <w:r w:rsidRPr="00E75114">
        <w:t xml:space="preserve"> for the progressive relivening of the </w:t>
      </w:r>
      <w:r w:rsidRPr="00E75114">
        <w:rPr>
          <w:b/>
        </w:rPr>
        <w:t>grid</w:t>
      </w:r>
      <w:r w:rsidRPr="00E75114">
        <w:t xml:space="preserve"> following a partial or total blackout</w:t>
      </w:r>
      <w:r w:rsidR="001B6019">
        <w:t>.</w:t>
      </w:r>
    </w:p>
    <w:p w14:paraId="31FCBE10" w14:textId="6B21BC97" w:rsidR="004303D3" w:rsidRPr="000E7305" w:rsidRDefault="004303D3" w:rsidP="00AD5B02">
      <w:pPr>
        <w:pStyle w:val="Numbering"/>
        <w:rPr>
          <w:ins w:id="134" w:author="Author"/>
        </w:rPr>
      </w:pPr>
      <w:ins w:id="135" w:author="Author">
        <w:r>
          <w:t xml:space="preserve">The purpose of </w:t>
        </w:r>
        <w:r>
          <w:rPr>
            <w:b/>
            <w:bCs/>
          </w:rPr>
          <w:t>emergency reserve</w:t>
        </w:r>
        <w:r>
          <w:t xml:space="preserve"> is </w:t>
        </w:r>
        <w:r w:rsidR="00EA22B6">
          <w:t xml:space="preserve">to </w:t>
        </w:r>
        <w:r w:rsidR="00EA22B6" w:rsidRPr="000E7305">
          <w:t xml:space="preserve">minimise the electrical disconnection of </w:t>
        </w:r>
        <w:r w:rsidR="00EA22B6" w:rsidRPr="000E7305">
          <w:rPr>
            <w:b/>
            <w:bCs/>
          </w:rPr>
          <w:t>demand</w:t>
        </w:r>
        <w:r w:rsidR="00EA22B6" w:rsidRPr="000E7305">
          <w:t xml:space="preserve"> in a </w:t>
        </w:r>
        <w:r w:rsidR="00EA22B6" w:rsidRPr="000E7305">
          <w:rPr>
            <w:b/>
            <w:bCs/>
          </w:rPr>
          <w:t>grid emergency</w:t>
        </w:r>
        <w:r w:rsidR="00EC15E0" w:rsidRPr="000E7305">
          <w:t>.</w:t>
        </w:r>
      </w:ins>
    </w:p>
    <w:p w14:paraId="36CC90FD" w14:textId="3BD75A5C" w:rsidR="00E75114" w:rsidRPr="00E75114" w:rsidRDefault="00E75114" w:rsidP="00AD5B02">
      <w:pPr>
        <w:pStyle w:val="Numbering"/>
      </w:pPr>
      <w:bookmarkStart w:id="136" w:name="_Ref290992701"/>
      <w:r w:rsidRPr="00E75114">
        <w:t xml:space="preserve">Implementation of this </w:t>
      </w:r>
      <w:r w:rsidRPr="00E75114">
        <w:rPr>
          <w:b/>
          <w:lang w:val="en-AU"/>
        </w:rPr>
        <w:t>procurement plan</w:t>
      </w:r>
      <w:r w:rsidRPr="00E75114">
        <w:t xml:space="preserve"> is subject to the </w:t>
      </w:r>
      <w:r w:rsidRPr="00E75114">
        <w:rPr>
          <w:b/>
        </w:rPr>
        <w:t>ancillary services</w:t>
      </w:r>
      <w:r w:rsidRPr="00E75114">
        <w:t xml:space="preserve"> being made available to the </w:t>
      </w:r>
      <w:r w:rsidRPr="00E75114">
        <w:rPr>
          <w:b/>
        </w:rPr>
        <w:t>system operator</w:t>
      </w:r>
      <w:r w:rsidRPr="00E75114">
        <w:t xml:space="preserve"> on</w:t>
      </w:r>
      <w:bookmarkEnd w:id="136"/>
      <w:r w:rsidR="002C488E">
        <w:t>:</w:t>
      </w:r>
    </w:p>
    <w:p w14:paraId="36CC90FE" w14:textId="77777777" w:rsidR="00E75114" w:rsidRPr="00E75114" w:rsidRDefault="00E75114" w:rsidP="002709CE">
      <w:pPr>
        <w:pStyle w:val="Numbering1"/>
      </w:pPr>
      <w:r w:rsidRPr="00E75114">
        <w:t xml:space="preserve">the terms contained in this </w:t>
      </w:r>
      <w:r w:rsidRPr="00E75114">
        <w:rPr>
          <w:b/>
        </w:rPr>
        <w:t>procurement plan</w:t>
      </w:r>
      <w:r w:rsidRPr="00E75114">
        <w:t>; or</w:t>
      </w:r>
    </w:p>
    <w:p w14:paraId="36CC90FF" w14:textId="77777777" w:rsidR="00E75114" w:rsidRPr="00E75114" w:rsidRDefault="00E75114" w:rsidP="002709CE">
      <w:pPr>
        <w:pStyle w:val="Numbering1"/>
      </w:pPr>
      <w:r w:rsidRPr="00E75114">
        <w:t xml:space="preserve">terms that, in the </w:t>
      </w:r>
      <w:r w:rsidRPr="00E75114">
        <w:rPr>
          <w:b/>
        </w:rPr>
        <w:t>system operator’s</w:t>
      </w:r>
      <w:r w:rsidRPr="00E75114">
        <w:t xml:space="preserve"> reasonable opinion, do not differ materially from those contained in this </w:t>
      </w:r>
      <w:r w:rsidRPr="00E75114">
        <w:rPr>
          <w:b/>
        </w:rPr>
        <w:t>procurement plan</w:t>
      </w:r>
      <w:r w:rsidRPr="00E75114">
        <w:t>.</w:t>
      </w:r>
    </w:p>
    <w:p w14:paraId="36CC9100" w14:textId="4C478214" w:rsidR="00E75114" w:rsidRPr="000869A2" w:rsidRDefault="00E75114" w:rsidP="00CF20F6">
      <w:pPr>
        <w:pStyle w:val="Heading1"/>
      </w:pPr>
      <w:bookmarkStart w:id="137" w:name="_Toc174349555"/>
      <w:bookmarkStart w:id="138" w:name="_Toc168464545"/>
      <w:bookmarkStart w:id="139" w:name="_Toc321399874"/>
      <w:bookmarkStart w:id="140" w:name="_Toc355774493"/>
      <w:bookmarkStart w:id="141" w:name="_Toc235699950"/>
      <w:bookmarkStart w:id="142" w:name="_Toc202539656"/>
      <w:r w:rsidRPr="000F7EFC">
        <w:lastRenderedPageBreak/>
        <w:t xml:space="preserve">Principles </w:t>
      </w:r>
      <w:r w:rsidRPr="000869A2">
        <w:t>applied in making net purchase quantity assessment</w:t>
      </w:r>
      <w:r w:rsidR="00247E99" w:rsidRPr="000869A2">
        <w:t>s</w:t>
      </w:r>
      <w:r w:rsidRPr="000869A2">
        <w:t xml:space="preserve"> (clause 8.43(a)</w:t>
      </w:r>
      <w:r w:rsidR="008D2AC0" w:rsidRPr="000869A2">
        <w:t xml:space="preserve"> of the Code</w:t>
      </w:r>
      <w:r w:rsidRPr="000869A2">
        <w:t>)</w:t>
      </w:r>
      <w:bookmarkEnd w:id="137"/>
      <w:bookmarkEnd w:id="138"/>
      <w:bookmarkEnd w:id="139"/>
      <w:bookmarkEnd w:id="140"/>
      <w:bookmarkEnd w:id="141"/>
      <w:bookmarkEnd w:id="142"/>
    </w:p>
    <w:p w14:paraId="36CC9101" w14:textId="304B2D69" w:rsidR="0028129C" w:rsidRPr="00F66827" w:rsidRDefault="0028129C" w:rsidP="00F65DFD">
      <w:pPr>
        <w:pStyle w:val="Heading2"/>
      </w:pPr>
      <w:bookmarkStart w:id="143" w:name="_Toc355774494"/>
      <w:bookmarkStart w:id="144" w:name="_Toc235699951"/>
      <w:bookmarkStart w:id="145" w:name="_Toc202539657"/>
      <w:r w:rsidRPr="00F66827">
        <w:t xml:space="preserve">The requirements for complying with the </w:t>
      </w:r>
      <w:r w:rsidR="00253CAD">
        <w:t xml:space="preserve">principal </w:t>
      </w:r>
      <w:r w:rsidR="00253CAD" w:rsidRPr="00BD27D5">
        <w:t>performance</w:t>
      </w:r>
      <w:r w:rsidR="00253CAD">
        <w:t xml:space="preserve"> ob</w:t>
      </w:r>
      <w:r w:rsidR="000E039D">
        <w:t>ligation</w:t>
      </w:r>
      <w:r w:rsidR="00253CAD">
        <w:t>s (</w:t>
      </w:r>
      <w:r w:rsidR="0082321D">
        <w:t>PPOs</w:t>
      </w:r>
      <w:r w:rsidR="00253CAD">
        <w:t>)</w:t>
      </w:r>
      <w:r w:rsidRPr="00F66827">
        <w:t xml:space="preserve"> (clause 8.43(</w:t>
      </w:r>
      <w:r w:rsidR="00E54F4F">
        <w:t>a</w:t>
      </w:r>
      <w:r w:rsidRPr="00F66827">
        <w:t>)(i</w:t>
      </w:r>
      <w:r w:rsidR="00F66827">
        <w:t>)</w:t>
      </w:r>
      <w:r w:rsidR="008D2AC0">
        <w:t xml:space="preserve"> of the Code</w:t>
      </w:r>
      <w:r w:rsidR="00F66827">
        <w:t>)</w:t>
      </w:r>
      <w:bookmarkEnd w:id="143"/>
      <w:bookmarkEnd w:id="144"/>
      <w:bookmarkEnd w:id="145"/>
    </w:p>
    <w:p w14:paraId="36CC9102" w14:textId="4B45191F" w:rsidR="0028129C" w:rsidRPr="005F4119" w:rsidRDefault="0028129C" w:rsidP="00AD5B02">
      <w:pPr>
        <w:pStyle w:val="Numbering"/>
      </w:pPr>
      <w:bookmarkStart w:id="146" w:name="_Ref168406621"/>
      <w:r>
        <w:t xml:space="preserve">The </w:t>
      </w:r>
      <w:r w:rsidRPr="36B5764A">
        <w:rPr>
          <w:b/>
          <w:bCs/>
        </w:rPr>
        <w:t>system operator</w:t>
      </w:r>
      <w:r>
        <w:t xml:space="preserve"> must procure</w:t>
      </w:r>
      <w:ins w:id="147" w:author="Author">
        <w:r w:rsidR="3789EBED">
          <w:t xml:space="preserve"> the following</w:t>
        </w:r>
      </w:ins>
      <w:r>
        <w:t xml:space="preserve"> </w:t>
      </w:r>
      <w:r w:rsidRPr="36B5764A">
        <w:rPr>
          <w:b/>
          <w:bCs/>
        </w:rPr>
        <w:t>ancillary services</w:t>
      </w:r>
      <w:r>
        <w:t xml:space="preserve"> to assist it to achieve the following objectives:</w:t>
      </w:r>
      <w:bookmarkEnd w:id="146"/>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5372"/>
      </w:tblGrid>
      <w:tr w:rsidR="0028129C" w:rsidRPr="00F3459D" w14:paraId="36CC9105" w14:textId="77777777" w:rsidTr="00D032D9">
        <w:trPr>
          <w:trHeight w:val="495"/>
        </w:trPr>
        <w:tc>
          <w:tcPr>
            <w:tcW w:w="2688" w:type="dxa"/>
          </w:tcPr>
          <w:p w14:paraId="36CC9103" w14:textId="77777777" w:rsidR="0028129C" w:rsidRPr="00765DDB" w:rsidRDefault="0028129C" w:rsidP="002709CE">
            <w:pPr>
              <w:pStyle w:val="Numbering"/>
              <w:numPr>
                <w:ilvl w:val="0"/>
                <w:numId w:val="0"/>
              </w:numPr>
            </w:pPr>
            <w:r w:rsidRPr="00765DDB">
              <w:t>Ancillary service</w:t>
            </w:r>
          </w:p>
        </w:tc>
        <w:tc>
          <w:tcPr>
            <w:tcW w:w="5372" w:type="dxa"/>
          </w:tcPr>
          <w:p w14:paraId="36CC9104" w14:textId="77777777" w:rsidR="0028129C" w:rsidRPr="00024689" w:rsidRDefault="0028129C" w:rsidP="002709CE">
            <w:pPr>
              <w:pStyle w:val="Numbering"/>
              <w:numPr>
                <w:ilvl w:val="0"/>
                <w:numId w:val="0"/>
              </w:numPr>
            </w:pPr>
            <w:r w:rsidRPr="00024689">
              <w:t>Objectives</w:t>
            </w:r>
          </w:p>
        </w:tc>
      </w:tr>
      <w:tr w:rsidR="0028129C" w:rsidRPr="00F3459D" w14:paraId="36CC9109" w14:textId="77777777" w:rsidTr="00D032D9">
        <w:trPr>
          <w:trHeight w:val="495"/>
        </w:trPr>
        <w:tc>
          <w:tcPr>
            <w:tcW w:w="2688" w:type="dxa"/>
          </w:tcPr>
          <w:p w14:paraId="36CC9106" w14:textId="77777777" w:rsidR="0028129C" w:rsidRPr="00765DDB" w:rsidRDefault="0028129C" w:rsidP="002709CE">
            <w:pPr>
              <w:pStyle w:val="Numbering"/>
              <w:numPr>
                <w:ilvl w:val="0"/>
                <w:numId w:val="0"/>
              </w:numPr>
            </w:pPr>
            <w:r w:rsidRPr="00765DDB">
              <w:t>Frequency keeping</w:t>
            </w:r>
          </w:p>
        </w:tc>
        <w:tc>
          <w:tcPr>
            <w:tcW w:w="5372" w:type="dxa"/>
          </w:tcPr>
          <w:p w14:paraId="36CC9107" w14:textId="2A0D34C9" w:rsidR="0028129C" w:rsidRPr="00982DBE" w:rsidRDefault="0028129C" w:rsidP="002709CE">
            <w:pPr>
              <w:pStyle w:val="Numbering"/>
              <w:numPr>
                <w:ilvl w:val="0"/>
                <w:numId w:val="0"/>
              </w:numPr>
            </w:pPr>
            <w:r w:rsidRPr="00982DBE">
              <w:t>Compliance with</w:t>
            </w:r>
            <w:r w:rsidR="00E133F8">
              <w:t xml:space="preserve"> </w:t>
            </w:r>
            <w:r>
              <w:t xml:space="preserve">clause </w:t>
            </w:r>
            <w:r w:rsidR="008C25E6">
              <w:t>7.2A(2), 7.2B</w:t>
            </w:r>
            <w:r w:rsidR="008D2AC0">
              <w:t xml:space="preserve"> of the </w:t>
            </w:r>
            <w:r w:rsidR="008D2AC0" w:rsidRPr="008D2AC0">
              <w:rPr>
                <w:b/>
              </w:rPr>
              <w:t>Code</w:t>
            </w:r>
          </w:p>
          <w:p w14:paraId="36CC9108" w14:textId="77777777" w:rsidR="0028129C" w:rsidRPr="00982DBE" w:rsidRDefault="0028129C" w:rsidP="002709CE">
            <w:pPr>
              <w:pStyle w:val="Numbering"/>
              <w:numPr>
                <w:ilvl w:val="0"/>
                <w:numId w:val="0"/>
              </w:numPr>
            </w:pPr>
            <w:r w:rsidRPr="00982DBE">
              <w:t xml:space="preserve">Compliance with the </w:t>
            </w:r>
            <w:r w:rsidRPr="00982DBE">
              <w:rPr>
                <w:b/>
              </w:rPr>
              <w:t>policy statement</w:t>
            </w:r>
          </w:p>
        </w:tc>
      </w:tr>
      <w:tr w:rsidR="0028129C" w:rsidRPr="00F3459D" w14:paraId="36CC910E" w14:textId="77777777" w:rsidTr="00D032D9">
        <w:trPr>
          <w:trHeight w:val="495"/>
        </w:trPr>
        <w:tc>
          <w:tcPr>
            <w:tcW w:w="2688" w:type="dxa"/>
          </w:tcPr>
          <w:p w14:paraId="36CC910A" w14:textId="77777777" w:rsidR="0028129C" w:rsidRPr="00765DDB" w:rsidRDefault="0028129C" w:rsidP="002709CE">
            <w:pPr>
              <w:pStyle w:val="Numbering"/>
              <w:numPr>
                <w:ilvl w:val="0"/>
                <w:numId w:val="0"/>
              </w:numPr>
            </w:pPr>
            <w:r w:rsidRPr="00765DDB">
              <w:t>Instantaneous reserve</w:t>
            </w:r>
          </w:p>
        </w:tc>
        <w:tc>
          <w:tcPr>
            <w:tcW w:w="5372" w:type="dxa"/>
          </w:tcPr>
          <w:p w14:paraId="36CC910B" w14:textId="53813E4D" w:rsidR="0028129C" w:rsidRPr="00982DBE" w:rsidRDefault="0028129C" w:rsidP="002709CE">
            <w:pPr>
              <w:pStyle w:val="Numbering"/>
              <w:numPr>
                <w:ilvl w:val="0"/>
                <w:numId w:val="0"/>
              </w:numPr>
            </w:pPr>
            <w:r w:rsidRPr="00982DBE">
              <w:t>Compliance with</w:t>
            </w:r>
            <w:r w:rsidR="00E133F8">
              <w:t xml:space="preserve"> </w:t>
            </w:r>
            <w:r>
              <w:t xml:space="preserve">clause </w:t>
            </w:r>
            <w:r w:rsidR="008C25E6">
              <w:t>7.2A, 7.2B</w:t>
            </w:r>
            <w:r w:rsidR="008D2AC0">
              <w:t xml:space="preserve"> of the </w:t>
            </w:r>
            <w:r w:rsidR="008D2AC0" w:rsidRPr="008D2AC0">
              <w:rPr>
                <w:b/>
              </w:rPr>
              <w:t>Code</w:t>
            </w:r>
          </w:p>
          <w:p w14:paraId="36CC910C" w14:textId="77777777" w:rsidR="0028129C" w:rsidRPr="00982DBE" w:rsidRDefault="0028129C" w:rsidP="002709CE">
            <w:pPr>
              <w:pStyle w:val="Numbering"/>
              <w:numPr>
                <w:ilvl w:val="0"/>
                <w:numId w:val="0"/>
              </w:numPr>
            </w:pPr>
            <w:r w:rsidRPr="00982DBE">
              <w:t>Prevent the frequency from going outside defined limits for specified contingencies</w:t>
            </w:r>
          </w:p>
          <w:p w14:paraId="36CC910D" w14:textId="77777777" w:rsidR="0028129C" w:rsidRPr="00982DBE" w:rsidRDefault="0028129C" w:rsidP="002709CE">
            <w:pPr>
              <w:pStyle w:val="Numbering"/>
              <w:numPr>
                <w:ilvl w:val="0"/>
                <w:numId w:val="0"/>
              </w:numPr>
            </w:pPr>
            <w:r w:rsidRPr="00982DBE">
              <w:t xml:space="preserve">Compliance with the </w:t>
            </w:r>
            <w:r w:rsidRPr="00982DBE">
              <w:rPr>
                <w:b/>
              </w:rPr>
              <w:t>policy statement</w:t>
            </w:r>
          </w:p>
        </w:tc>
      </w:tr>
      <w:tr w:rsidR="0028129C" w:rsidRPr="00F3459D" w14:paraId="36CC9112" w14:textId="77777777" w:rsidTr="00D032D9">
        <w:trPr>
          <w:trHeight w:val="495"/>
        </w:trPr>
        <w:tc>
          <w:tcPr>
            <w:tcW w:w="2688" w:type="dxa"/>
          </w:tcPr>
          <w:p w14:paraId="36CC910F" w14:textId="77777777" w:rsidR="0028129C" w:rsidRPr="00765DDB" w:rsidRDefault="0028129C" w:rsidP="002709CE">
            <w:pPr>
              <w:pStyle w:val="Numbering"/>
              <w:numPr>
                <w:ilvl w:val="0"/>
                <w:numId w:val="0"/>
              </w:numPr>
            </w:pPr>
            <w:r w:rsidRPr="00765DDB">
              <w:t>Over frequency reserve</w:t>
            </w:r>
          </w:p>
        </w:tc>
        <w:tc>
          <w:tcPr>
            <w:tcW w:w="5372" w:type="dxa"/>
          </w:tcPr>
          <w:p w14:paraId="36CC9110" w14:textId="1C3EE8D5" w:rsidR="0028129C" w:rsidRPr="00982DBE" w:rsidRDefault="0028129C" w:rsidP="002709CE">
            <w:pPr>
              <w:pStyle w:val="Numbering"/>
              <w:numPr>
                <w:ilvl w:val="0"/>
                <w:numId w:val="0"/>
              </w:numPr>
            </w:pPr>
            <w:r w:rsidRPr="00982DBE">
              <w:t xml:space="preserve">Compliance with </w:t>
            </w:r>
            <w:r>
              <w:t xml:space="preserve">clause </w:t>
            </w:r>
            <w:r w:rsidR="008C25E6">
              <w:t>7.2A(1), 7.2A(2), 7.2B</w:t>
            </w:r>
            <w:r w:rsidR="008D2AC0">
              <w:t xml:space="preserve"> of the </w:t>
            </w:r>
            <w:r w:rsidR="008D2AC0" w:rsidRPr="008D2AC0">
              <w:rPr>
                <w:b/>
              </w:rPr>
              <w:t>Code</w:t>
            </w:r>
          </w:p>
          <w:p w14:paraId="36CC9111" w14:textId="77777777" w:rsidR="0028129C" w:rsidRPr="00982DBE" w:rsidRDefault="0028129C" w:rsidP="002709CE">
            <w:pPr>
              <w:pStyle w:val="Numbering"/>
              <w:numPr>
                <w:ilvl w:val="0"/>
                <w:numId w:val="0"/>
              </w:numPr>
            </w:pPr>
            <w:r w:rsidRPr="00982DBE">
              <w:t xml:space="preserve">Compliance with the </w:t>
            </w:r>
            <w:r w:rsidRPr="00982DBE">
              <w:rPr>
                <w:b/>
              </w:rPr>
              <w:t>policy statement</w:t>
            </w:r>
          </w:p>
        </w:tc>
      </w:tr>
      <w:tr w:rsidR="0028129C" w:rsidRPr="00F3459D" w14:paraId="36CC9116" w14:textId="77777777" w:rsidTr="00D032D9">
        <w:trPr>
          <w:trHeight w:val="495"/>
        </w:trPr>
        <w:tc>
          <w:tcPr>
            <w:tcW w:w="2688" w:type="dxa"/>
          </w:tcPr>
          <w:p w14:paraId="36CC9113" w14:textId="77777777" w:rsidR="0028129C" w:rsidRPr="00982DBE" w:rsidRDefault="0028129C" w:rsidP="002709CE">
            <w:pPr>
              <w:pStyle w:val="Numbering"/>
              <w:numPr>
                <w:ilvl w:val="0"/>
                <w:numId w:val="0"/>
              </w:numPr>
            </w:pPr>
            <w:r w:rsidRPr="00982DBE">
              <w:t>Voltage support</w:t>
            </w:r>
          </w:p>
        </w:tc>
        <w:tc>
          <w:tcPr>
            <w:tcW w:w="5372" w:type="dxa"/>
          </w:tcPr>
          <w:p w14:paraId="36CC9114" w14:textId="6A2602AC" w:rsidR="0028129C" w:rsidRPr="00982DBE" w:rsidRDefault="0028129C" w:rsidP="002709CE">
            <w:pPr>
              <w:pStyle w:val="Numbering"/>
              <w:numPr>
                <w:ilvl w:val="0"/>
                <w:numId w:val="0"/>
              </w:numPr>
            </w:pPr>
            <w:r w:rsidRPr="00982DBE">
              <w:t xml:space="preserve">Compliance with </w:t>
            </w:r>
            <w:r>
              <w:t xml:space="preserve">clause </w:t>
            </w:r>
            <w:r w:rsidR="008C25E6">
              <w:t>7.2A(1)</w:t>
            </w:r>
            <w:r w:rsidR="008D2AC0">
              <w:t xml:space="preserve"> of the </w:t>
            </w:r>
            <w:r w:rsidR="008D2AC0" w:rsidRPr="008D2AC0">
              <w:rPr>
                <w:b/>
              </w:rPr>
              <w:t>Code</w:t>
            </w:r>
          </w:p>
          <w:p w14:paraId="36CC9115" w14:textId="77777777" w:rsidR="0028129C" w:rsidRPr="00982DBE" w:rsidRDefault="0028129C" w:rsidP="002709CE">
            <w:pPr>
              <w:pStyle w:val="Numbering"/>
              <w:numPr>
                <w:ilvl w:val="0"/>
                <w:numId w:val="0"/>
              </w:numPr>
            </w:pPr>
            <w:r w:rsidRPr="00982DBE">
              <w:t xml:space="preserve">Compliance with the </w:t>
            </w:r>
            <w:r w:rsidRPr="00982DBE">
              <w:rPr>
                <w:b/>
              </w:rPr>
              <w:t>policy statement</w:t>
            </w:r>
          </w:p>
        </w:tc>
      </w:tr>
      <w:tr w:rsidR="0028129C" w:rsidRPr="00F3459D" w14:paraId="36CC911A" w14:textId="77777777" w:rsidTr="00D032D9">
        <w:trPr>
          <w:trHeight w:val="495"/>
        </w:trPr>
        <w:tc>
          <w:tcPr>
            <w:tcW w:w="2688" w:type="dxa"/>
          </w:tcPr>
          <w:p w14:paraId="36CC9117" w14:textId="77777777" w:rsidR="0028129C" w:rsidRPr="00765DDB" w:rsidRDefault="0028129C" w:rsidP="002709CE">
            <w:pPr>
              <w:pStyle w:val="Numbering"/>
              <w:numPr>
                <w:ilvl w:val="0"/>
                <w:numId w:val="0"/>
              </w:numPr>
            </w:pPr>
            <w:r w:rsidRPr="00765DDB">
              <w:t>Black start</w:t>
            </w:r>
          </w:p>
        </w:tc>
        <w:tc>
          <w:tcPr>
            <w:tcW w:w="5372" w:type="dxa"/>
          </w:tcPr>
          <w:p w14:paraId="36CC9118" w14:textId="5FC1E50F" w:rsidR="0028129C" w:rsidRPr="00982DBE" w:rsidRDefault="0028129C" w:rsidP="002709CE">
            <w:pPr>
              <w:pStyle w:val="Numbering"/>
              <w:numPr>
                <w:ilvl w:val="0"/>
                <w:numId w:val="0"/>
              </w:numPr>
            </w:pPr>
            <w:r w:rsidRPr="00982DBE">
              <w:t xml:space="preserve">Compliance with </w:t>
            </w:r>
            <w:r>
              <w:t>clause 8.5</w:t>
            </w:r>
            <w:r w:rsidR="008D2AC0">
              <w:t xml:space="preserve"> of the </w:t>
            </w:r>
            <w:r w:rsidR="008D2AC0" w:rsidRPr="008D2AC0">
              <w:rPr>
                <w:b/>
              </w:rPr>
              <w:t>Code</w:t>
            </w:r>
          </w:p>
          <w:p w14:paraId="36CC9119" w14:textId="77777777" w:rsidR="0028129C" w:rsidRPr="00982DBE" w:rsidRDefault="0028129C" w:rsidP="002709CE">
            <w:pPr>
              <w:pStyle w:val="Numbering"/>
              <w:numPr>
                <w:ilvl w:val="0"/>
                <w:numId w:val="0"/>
              </w:numPr>
            </w:pPr>
            <w:r w:rsidRPr="00982DBE">
              <w:t xml:space="preserve">Compliance with the </w:t>
            </w:r>
            <w:r w:rsidRPr="00982DBE">
              <w:rPr>
                <w:b/>
              </w:rPr>
              <w:t>policy statement</w:t>
            </w:r>
          </w:p>
        </w:tc>
      </w:tr>
    </w:tbl>
    <w:p w14:paraId="0A36CCA5" w14:textId="3501DC01" w:rsidR="09EB0DC0" w:rsidRDefault="09EB0DC0" w:rsidP="79B22843">
      <w:pPr>
        <w:pStyle w:val="Numbering"/>
        <w:rPr>
          <w:ins w:id="148" w:author="Author"/>
        </w:rPr>
      </w:pPr>
      <w:ins w:id="149" w:author="Author">
        <w:r>
          <w:t xml:space="preserve">The </w:t>
        </w:r>
        <w:r w:rsidRPr="36B5764A">
          <w:rPr>
            <w:b/>
            <w:bCs/>
          </w:rPr>
          <w:t>system operator</w:t>
        </w:r>
        <w:r>
          <w:t xml:space="preserve"> may procure</w:t>
        </w:r>
        <w:r w:rsidR="57AD1231">
          <w:t xml:space="preserve"> the following</w:t>
        </w:r>
        <w:r>
          <w:t xml:space="preserve"> </w:t>
        </w:r>
        <w:r w:rsidRPr="36B5764A">
          <w:rPr>
            <w:b/>
            <w:bCs/>
          </w:rPr>
          <w:t>ancillary services</w:t>
        </w:r>
        <w:r>
          <w:t xml:space="preserve"> to assist it to achieve the following objectives:</w:t>
        </w:r>
      </w:ins>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5372"/>
      </w:tblGrid>
      <w:tr w:rsidR="79B22843" w14:paraId="71A07F12" w14:textId="77777777" w:rsidTr="36B5764A">
        <w:trPr>
          <w:trHeight w:val="495"/>
          <w:ins w:id="150" w:author="Author"/>
        </w:trPr>
        <w:tc>
          <w:tcPr>
            <w:tcW w:w="2688" w:type="dxa"/>
          </w:tcPr>
          <w:p w14:paraId="7BFB0ED1" w14:textId="77777777" w:rsidR="79B22843" w:rsidRDefault="79B22843" w:rsidP="79B22843">
            <w:pPr>
              <w:pStyle w:val="Numbering"/>
              <w:numPr>
                <w:ilvl w:val="0"/>
                <w:numId w:val="0"/>
              </w:numPr>
              <w:rPr>
                <w:ins w:id="151" w:author="Author"/>
              </w:rPr>
            </w:pPr>
            <w:ins w:id="152" w:author="Author">
              <w:r>
                <w:t>Ancillary service</w:t>
              </w:r>
            </w:ins>
          </w:p>
        </w:tc>
        <w:tc>
          <w:tcPr>
            <w:tcW w:w="5372" w:type="dxa"/>
          </w:tcPr>
          <w:p w14:paraId="7E254773" w14:textId="77777777" w:rsidR="79B22843" w:rsidRDefault="79B22843" w:rsidP="79B22843">
            <w:pPr>
              <w:pStyle w:val="Numbering"/>
              <w:numPr>
                <w:ilvl w:val="0"/>
                <w:numId w:val="0"/>
              </w:numPr>
              <w:rPr>
                <w:ins w:id="153" w:author="Author"/>
              </w:rPr>
            </w:pPr>
            <w:ins w:id="154" w:author="Author">
              <w:r>
                <w:t>Objectives</w:t>
              </w:r>
            </w:ins>
          </w:p>
        </w:tc>
      </w:tr>
      <w:tr w:rsidR="79B22843" w14:paraId="54193CC9" w14:textId="77777777" w:rsidTr="36B5764A">
        <w:trPr>
          <w:trHeight w:val="495"/>
          <w:ins w:id="155" w:author="Author"/>
        </w:trPr>
        <w:tc>
          <w:tcPr>
            <w:tcW w:w="2688" w:type="dxa"/>
          </w:tcPr>
          <w:p w14:paraId="0E30EF7F" w14:textId="65C4BA99" w:rsidR="79B22843" w:rsidRDefault="79B22843" w:rsidP="79B22843">
            <w:pPr>
              <w:pStyle w:val="Numbering"/>
              <w:numPr>
                <w:ilvl w:val="0"/>
                <w:numId w:val="0"/>
              </w:numPr>
              <w:rPr>
                <w:ins w:id="156" w:author="Author"/>
              </w:rPr>
            </w:pPr>
            <w:ins w:id="157" w:author="Author">
              <w:r>
                <w:t>Emergency reserves</w:t>
              </w:r>
            </w:ins>
          </w:p>
        </w:tc>
        <w:tc>
          <w:tcPr>
            <w:tcW w:w="5372" w:type="dxa"/>
          </w:tcPr>
          <w:p w14:paraId="68081CD7" w14:textId="5C9758F2" w:rsidR="79B22843" w:rsidRDefault="695EAA19" w:rsidP="79B22843">
            <w:pPr>
              <w:pStyle w:val="Numbering"/>
              <w:numPr>
                <w:ilvl w:val="0"/>
                <w:numId w:val="0"/>
              </w:numPr>
              <w:rPr>
                <w:ins w:id="158" w:author="Author"/>
                <w:b/>
                <w:bCs/>
              </w:rPr>
            </w:pPr>
            <w:ins w:id="159" w:author="Author">
              <w:r>
                <w:t xml:space="preserve">To avoid involuntary reductions in, or </w:t>
              </w:r>
              <w:r w:rsidRPr="00B60430">
                <w:rPr>
                  <w:b/>
                </w:rPr>
                <w:t>electrical disconnection</w:t>
              </w:r>
              <w:r>
                <w:t xml:space="preserve"> of, </w:t>
              </w:r>
              <w:r w:rsidRPr="00B60430">
                <w:rPr>
                  <w:b/>
                </w:rPr>
                <w:t>demand</w:t>
              </w:r>
              <w:r>
                <w:t xml:space="preserve"> in a </w:t>
              </w:r>
              <w:r w:rsidRPr="00B60430">
                <w:rPr>
                  <w:b/>
                </w:rPr>
                <w:t>grid emergency</w:t>
              </w:r>
            </w:ins>
          </w:p>
          <w:p w14:paraId="3411F72A" w14:textId="281BABCE" w:rsidR="79B22843" w:rsidRDefault="79B22843" w:rsidP="79B22843">
            <w:pPr>
              <w:pStyle w:val="Numbering"/>
              <w:numPr>
                <w:ilvl w:val="0"/>
                <w:numId w:val="0"/>
              </w:numPr>
              <w:rPr>
                <w:ins w:id="160" w:author="Author"/>
                <w:b/>
                <w:bCs/>
              </w:rPr>
            </w:pPr>
            <w:ins w:id="161" w:author="Author">
              <w:r>
                <w:t xml:space="preserve">Compliance with the </w:t>
              </w:r>
              <w:r w:rsidRPr="79B22843">
                <w:rPr>
                  <w:b/>
                  <w:bCs/>
                </w:rPr>
                <w:t>policy statement</w:t>
              </w:r>
            </w:ins>
          </w:p>
        </w:tc>
      </w:tr>
    </w:tbl>
    <w:p w14:paraId="36CC911B" w14:textId="1DC1FF52" w:rsidR="0028129C" w:rsidRPr="005F4119" w:rsidRDefault="0028129C" w:rsidP="00F65DFD">
      <w:pPr>
        <w:pStyle w:val="Heading2"/>
      </w:pPr>
      <w:bookmarkStart w:id="162" w:name="_Toc355774495"/>
      <w:bookmarkStart w:id="163" w:name="_Toc235699952"/>
      <w:bookmarkStart w:id="164" w:name="_Toc202539658"/>
      <w:r w:rsidRPr="003D287E">
        <w:t xml:space="preserve">The requirements </w:t>
      </w:r>
      <w:r w:rsidRPr="00DE36E6">
        <w:t>for</w:t>
      </w:r>
      <w:r w:rsidRPr="003D287E">
        <w:t xml:space="preserve"> achieving the dispatch objective (</w:t>
      </w:r>
      <w:r w:rsidR="00800A4C">
        <w:t>clause</w:t>
      </w:r>
      <w:r>
        <w:t xml:space="preserve"> 8.43(</w:t>
      </w:r>
      <w:r w:rsidR="00E54F4F">
        <w:t>a</w:t>
      </w:r>
      <w:r w:rsidRPr="00751D90">
        <w:t>)(</w:t>
      </w:r>
      <w:r>
        <w:t>ii</w:t>
      </w:r>
      <w:r w:rsidRPr="00751D90">
        <w:t>)</w:t>
      </w:r>
      <w:r w:rsidR="008D2AC0">
        <w:t xml:space="preserve"> of the </w:t>
      </w:r>
      <w:r w:rsidR="008D2AC0" w:rsidRPr="00BD27D5">
        <w:t>Code</w:t>
      </w:r>
      <w:r w:rsidRPr="00751D90">
        <w:t>)</w:t>
      </w:r>
      <w:bookmarkEnd w:id="162"/>
      <w:bookmarkEnd w:id="163"/>
      <w:bookmarkEnd w:id="164"/>
      <w:r w:rsidRPr="005F4119">
        <w:t xml:space="preserve"> </w:t>
      </w:r>
    </w:p>
    <w:p w14:paraId="36CC911C" w14:textId="592241CB" w:rsidR="0028129C" w:rsidRPr="005F4119" w:rsidRDefault="0028129C" w:rsidP="002709CE">
      <w:pPr>
        <w:pStyle w:val="Numbering"/>
      </w:pPr>
      <w:r w:rsidRPr="005F4119">
        <w:t xml:space="preserve">The </w:t>
      </w:r>
      <w:r w:rsidRPr="005F4119">
        <w:rPr>
          <w:b/>
        </w:rPr>
        <w:t>system operator</w:t>
      </w:r>
      <w:r w:rsidRPr="005F4119">
        <w:t xml:space="preserve"> </w:t>
      </w:r>
      <w:r>
        <w:t>must</w:t>
      </w:r>
      <w:r w:rsidRPr="005F4119">
        <w:t xml:space="preserve"> use reasonable endeavours to </w:t>
      </w:r>
      <w:r w:rsidRPr="004240D4">
        <w:rPr>
          <w:b/>
          <w:bCs/>
        </w:rPr>
        <w:t>dispatch</w:t>
      </w:r>
      <w:r w:rsidRPr="005F4119">
        <w:t xml:space="preserve"> assets in a manner consistent with the </w:t>
      </w:r>
      <w:r w:rsidRPr="005F4119">
        <w:rPr>
          <w:b/>
        </w:rPr>
        <w:t>dispatch objective</w:t>
      </w:r>
      <w:r w:rsidR="00DE1BCA">
        <w:t xml:space="preserve">. </w:t>
      </w:r>
      <w:r w:rsidRPr="005F4119">
        <w:t>This include</w:t>
      </w:r>
      <w:r>
        <w:t>s</w:t>
      </w:r>
      <w:r w:rsidRPr="005F4119">
        <w:t xml:space="preserve"> the </w:t>
      </w:r>
      <w:r w:rsidRPr="00765DDB">
        <w:t>dispatch</w:t>
      </w:r>
      <w:r w:rsidRPr="005F4119">
        <w:t xml:space="preserve"> of </w:t>
      </w:r>
      <w:r w:rsidRPr="005F4119">
        <w:rPr>
          <w:b/>
        </w:rPr>
        <w:t>ancillary services</w:t>
      </w:r>
      <w:r w:rsidRPr="005F4119">
        <w:t>.</w:t>
      </w:r>
    </w:p>
    <w:p w14:paraId="36CC911D" w14:textId="1242EA28" w:rsidR="0028129C" w:rsidRPr="005F4119" w:rsidRDefault="0028129C" w:rsidP="002709CE">
      <w:pPr>
        <w:pStyle w:val="Numbering"/>
        <w:rPr>
          <w:lang w:val="en-AU"/>
        </w:rPr>
      </w:pPr>
      <w:r w:rsidRPr="005F4119">
        <w:lastRenderedPageBreak/>
        <w:t xml:space="preserve">It is recognised in the </w:t>
      </w:r>
      <w:r w:rsidRPr="00C16E55">
        <w:rPr>
          <w:b/>
        </w:rPr>
        <w:t>Code</w:t>
      </w:r>
      <w:r w:rsidRPr="005F4119">
        <w:t xml:space="preserve"> that the meeting of the </w:t>
      </w:r>
      <w:r w:rsidRPr="005F4119">
        <w:rPr>
          <w:b/>
        </w:rPr>
        <w:t>dispatch objective</w:t>
      </w:r>
      <w:r w:rsidRPr="005F4119">
        <w:t xml:space="preserve"> is subject to the availability and capability of </w:t>
      </w:r>
      <w:r w:rsidRPr="004240D4">
        <w:rPr>
          <w:b/>
          <w:bCs/>
        </w:rPr>
        <w:t>generation</w:t>
      </w:r>
      <w:r w:rsidRPr="005F4119">
        <w:t xml:space="preserve"> and </w:t>
      </w:r>
      <w:r w:rsidRPr="005F4119">
        <w:rPr>
          <w:b/>
        </w:rPr>
        <w:t>ancillary services</w:t>
      </w:r>
      <w:r w:rsidR="00DE1BCA">
        <w:t xml:space="preserve">. </w:t>
      </w:r>
      <w:r w:rsidRPr="005F4119">
        <w:t xml:space="preserve">Accordingly, the </w:t>
      </w:r>
      <w:r w:rsidRPr="005F4119">
        <w:rPr>
          <w:b/>
        </w:rPr>
        <w:t>system operator</w:t>
      </w:r>
      <w:r w:rsidRPr="005F4119">
        <w:t xml:space="preserve"> </w:t>
      </w:r>
      <w:r>
        <w:t>must</w:t>
      </w:r>
      <w:r w:rsidRPr="005F4119">
        <w:t xml:space="preserve"> </w:t>
      </w:r>
      <w:r w:rsidRPr="004240D4">
        <w:rPr>
          <w:b/>
          <w:bCs/>
        </w:rPr>
        <w:t>dispatch</w:t>
      </w:r>
      <w:r w:rsidRPr="005F4119">
        <w:t xml:space="preserve"> </w:t>
      </w:r>
      <w:r w:rsidRPr="005F4119">
        <w:rPr>
          <w:b/>
        </w:rPr>
        <w:t>ancillary services</w:t>
      </w:r>
      <w:r w:rsidRPr="005F4119">
        <w:t xml:space="preserve"> according to the </w:t>
      </w:r>
      <w:r w:rsidRPr="005F4119">
        <w:rPr>
          <w:b/>
        </w:rPr>
        <w:t>dispatch objective</w:t>
      </w:r>
      <w:r w:rsidRPr="005F4119">
        <w:t xml:space="preserve"> provided there is sufficient availability of </w:t>
      </w:r>
      <w:r w:rsidRPr="005F4119">
        <w:rPr>
          <w:b/>
        </w:rPr>
        <w:t>ancillary services</w:t>
      </w:r>
      <w:r w:rsidRPr="005F4119">
        <w:t>.</w:t>
      </w:r>
    </w:p>
    <w:p w14:paraId="36CC911E" w14:textId="77777777" w:rsidR="0028129C" w:rsidRPr="005F4119" w:rsidRDefault="0028129C" w:rsidP="002709CE">
      <w:pPr>
        <w:pStyle w:val="Numbering"/>
      </w:pPr>
      <w:r w:rsidRPr="005F4119">
        <w:t xml:space="preserve">The </w:t>
      </w:r>
      <w:r w:rsidRPr="005F4119">
        <w:rPr>
          <w:b/>
        </w:rPr>
        <w:t>policy statement</w:t>
      </w:r>
      <w:r w:rsidRPr="005F4119">
        <w:t xml:space="preserve"> sets out the policies used by the </w:t>
      </w:r>
      <w:r w:rsidRPr="005F4119">
        <w:rPr>
          <w:b/>
        </w:rPr>
        <w:t>system operator</w:t>
      </w:r>
      <w:r w:rsidRPr="005F4119">
        <w:t xml:space="preserve"> in scheduling and </w:t>
      </w:r>
      <w:r w:rsidRPr="00085D28">
        <w:t>dispatching</w:t>
      </w:r>
      <w:r w:rsidRPr="005F4119">
        <w:t xml:space="preserve"> </w:t>
      </w:r>
      <w:r w:rsidRPr="005F4119">
        <w:rPr>
          <w:b/>
        </w:rPr>
        <w:t>ancillary services</w:t>
      </w:r>
      <w:r w:rsidRPr="005F4119">
        <w:t xml:space="preserve"> to assist it in planning to comply and complying with its </w:t>
      </w:r>
      <w:r w:rsidRPr="005F4119">
        <w:rPr>
          <w:b/>
        </w:rPr>
        <w:t>dispatch objective</w:t>
      </w:r>
      <w:r w:rsidRPr="005F4119">
        <w:t>.</w:t>
      </w:r>
    </w:p>
    <w:p w14:paraId="36CC911F" w14:textId="5EFC0145" w:rsidR="0028129C" w:rsidRPr="003D287E" w:rsidRDefault="0028129C" w:rsidP="00F65DFD">
      <w:pPr>
        <w:pStyle w:val="Heading2"/>
      </w:pPr>
      <w:bookmarkStart w:id="165" w:name="_Toc355774496"/>
      <w:bookmarkStart w:id="166" w:name="_Toc235699953"/>
      <w:bookmarkStart w:id="167" w:name="_Toc202539659"/>
      <w:r w:rsidRPr="003D287E">
        <w:t>Asset owner contribution (</w:t>
      </w:r>
      <w:r w:rsidR="00800A4C" w:rsidRPr="00BD27D5">
        <w:t>clause</w:t>
      </w:r>
      <w:r>
        <w:t xml:space="preserve"> 8.43(</w:t>
      </w:r>
      <w:r w:rsidR="00E54F4F">
        <w:t>a</w:t>
      </w:r>
      <w:r w:rsidRPr="00751D90">
        <w:t>)(</w:t>
      </w:r>
      <w:r>
        <w:t>iii</w:t>
      </w:r>
      <w:r w:rsidRPr="00751D90">
        <w:t>)</w:t>
      </w:r>
      <w:r w:rsidR="008D2AC0">
        <w:t xml:space="preserve"> of the </w:t>
      </w:r>
      <w:r w:rsidR="008D2AC0" w:rsidRPr="008D2AC0">
        <w:t>Code</w:t>
      </w:r>
      <w:r w:rsidRPr="00751D90">
        <w:t>)</w:t>
      </w:r>
      <w:bookmarkEnd w:id="165"/>
      <w:bookmarkEnd w:id="166"/>
      <w:bookmarkEnd w:id="167"/>
    </w:p>
    <w:p w14:paraId="36CC9120" w14:textId="2C1DB91B" w:rsidR="0028129C" w:rsidRPr="005F4119" w:rsidRDefault="0028129C" w:rsidP="002709CE">
      <w:pPr>
        <w:pStyle w:val="Numbering"/>
      </w:pPr>
      <w:bookmarkStart w:id="168" w:name="_Ref199318819"/>
      <w:r w:rsidRPr="005F4119">
        <w:t xml:space="preserve">The </w:t>
      </w:r>
      <w:r w:rsidRPr="005F4119">
        <w:rPr>
          <w:b/>
        </w:rPr>
        <w:t>system operator</w:t>
      </w:r>
      <w:r w:rsidRPr="005F4119">
        <w:t xml:space="preserve"> </w:t>
      </w:r>
      <w:r>
        <w:t>must</w:t>
      </w:r>
      <w:r w:rsidRPr="005F4119">
        <w:t xml:space="preserve"> assess the net purchase </w:t>
      </w:r>
      <w:r w:rsidRPr="00765DDB">
        <w:t>quantity</w:t>
      </w:r>
      <w:r w:rsidRPr="005F4119">
        <w:t xml:space="preserve"> of </w:t>
      </w:r>
      <w:r w:rsidRPr="005F4119">
        <w:rPr>
          <w:b/>
        </w:rPr>
        <w:t>ancillary services</w:t>
      </w:r>
      <w:r w:rsidRPr="005F4119">
        <w:t xml:space="preserve"> required to achieve compliance with </w:t>
      </w:r>
      <w:r w:rsidR="00085D28">
        <w:t>the</w:t>
      </w:r>
      <w:r w:rsidR="00885E4F">
        <w:t xml:space="preserve"> </w:t>
      </w:r>
      <w:r w:rsidR="00085D28" w:rsidRPr="00085D28">
        <w:rPr>
          <w:b/>
        </w:rPr>
        <w:t>PPOs</w:t>
      </w:r>
      <w:r w:rsidRPr="005F4119">
        <w:t xml:space="preserve">, taking into account its assessment of the contribution that </w:t>
      </w:r>
      <w:r w:rsidRPr="005F4119">
        <w:rPr>
          <w:b/>
        </w:rPr>
        <w:t>asset owners</w:t>
      </w:r>
      <w:r w:rsidRPr="005F4119">
        <w:t xml:space="preserve"> provide in achieving the </w:t>
      </w:r>
      <w:r w:rsidRPr="005F4119">
        <w:rPr>
          <w:b/>
        </w:rPr>
        <w:t>PPOs</w:t>
      </w:r>
      <w:r w:rsidRPr="005F4119">
        <w:t xml:space="preserve"> through compliance with the </w:t>
      </w:r>
      <w:r w:rsidRPr="005F4119">
        <w:rPr>
          <w:b/>
        </w:rPr>
        <w:t>asset owner performance obligations</w:t>
      </w:r>
      <w:r w:rsidRPr="005F4119">
        <w:t xml:space="preserve"> and </w:t>
      </w:r>
      <w:r w:rsidRPr="005F4119">
        <w:rPr>
          <w:b/>
        </w:rPr>
        <w:t>technical codes</w:t>
      </w:r>
      <w:r w:rsidRPr="005F4119">
        <w:t>.</w:t>
      </w:r>
      <w:bookmarkEnd w:id="168"/>
    </w:p>
    <w:p w14:paraId="36CC9121" w14:textId="77777777" w:rsidR="0028129C" w:rsidRPr="005F4119" w:rsidRDefault="0028129C" w:rsidP="002709CE">
      <w:pPr>
        <w:pStyle w:val="Numbering"/>
      </w:pPr>
      <w:r w:rsidRPr="005F4119">
        <w:t xml:space="preserve">The </w:t>
      </w:r>
      <w:r w:rsidRPr="005F4119">
        <w:rPr>
          <w:b/>
        </w:rPr>
        <w:t>system operator’s</w:t>
      </w:r>
      <w:r w:rsidRPr="005F4119">
        <w:t xml:space="preserve"> assessment of the contribution provided by </w:t>
      </w:r>
      <w:r w:rsidRPr="005F4119">
        <w:rPr>
          <w:b/>
        </w:rPr>
        <w:t>asset owners</w:t>
      </w:r>
      <w:r w:rsidRPr="005F4119">
        <w:t xml:space="preserve"> </w:t>
      </w:r>
      <w:r>
        <w:t>must</w:t>
      </w:r>
      <w:r w:rsidRPr="005F4119">
        <w:t xml:space="preserve"> rely on the following:</w:t>
      </w:r>
    </w:p>
    <w:p w14:paraId="36CC9122" w14:textId="77777777" w:rsidR="0028129C" w:rsidRPr="005F4119" w:rsidRDefault="0028129C" w:rsidP="002709CE">
      <w:pPr>
        <w:pStyle w:val="Numbering1"/>
      </w:pPr>
      <w:r w:rsidRPr="005F4119">
        <w:t xml:space="preserve">that </w:t>
      </w:r>
      <w:r w:rsidRPr="005F4119">
        <w:rPr>
          <w:b/>
        </w:rPr>
        <w:t>asset owners</w:t>
      </w:r>
      <w:r w:rsidRPr="005F4119">
        <w:t xml:space="preserve"> will at all times comply with the </w:t>
      </w:r>
      <w:r w:rsidRPr="005F4119">
        <w:rPr>
          <w:b/>
        </w:rPr>
        <w:t>asset owner performance obligations</w:t>
      </w:r>
      <w:r>
        <w:rPr>
          <w:b/>
        </w:rPr>
        <w:t xml:space="preserve"> </w:t>
      </w:r>
      <w:r w:rsidRPr="005F4119">
        <w:t xml:space="preserve">including any </w:t>
      </w:r>
      <w:r w:rsidRPr="005F4119">
        <w:rPr>
          <w:b/>
        </w:rPr>
        <w:t>dispensation</w:t>
      </w:r>
      <w:r w:rsidRPr="005F4119">
        <w:t xml:space="preserve"> or </w:t>
      </w:r>
      <w:r w:rsidRPr="005F4119">
        <w:rPr>
          <w:b/>
        </w:rPr>
        <w:t>equivalence arrangement</w:t>
      </w:r>
      <w:r w:rsidRPr="005F4119">
        <w:t xml:space="preserve"> in respect of these obligations that has been granted by the </w:t>
      </w:r>
      <w:r w:rsidRPr="005F4119">
        <w:rPr>
          <w:b/>
        </w:rPr>
        <w:t>system operator</w:t>
      </w:r>
      <w:r w:rsidRPr="005F4119">
        <w:t xml:space="preserve"> pursuant to the </w:t>
      </w:r>
      <w:r w:rsidRPr="00C16E55">
        <w:rPr>
          <w:b/>
        </w:rPr>
        <w:t>Code</w:t>
      </w:r>
      <w:r w:rsidRPr="005F4119">
        <w:t>;</w:t>
      </w:r>
    </w:p>
    <w:p w14:paraId="36CC9123" w14:textId="77777777" w:rsidR="0028129C" w:rsidRPr="005F4119" w:rsidRDefault="0028129C" w:rsidP="002709CE">
      <w:pPr>
        <w:pStyle w:val="Numbering1"/>
      </w:pPr>
      <w:r w:rsidRPr="005F4119">
        <w:t xml:space="preserve">that information contained in the </w:t>
      </w:r>
      <w:r w:rsidRPr="005F4119">
        <w:rPr>
          <w:b/>
        </w:rPr>
        <w:t>asset capability statements</w:t>
      </w:r>
      <w:r w:rsidRPr="005F4119">
        <w:t xml:space="preserve"> provided by </w:t>
      </w:r>
      <w:r w:rsidRPr="005F4119">
        <w:rPr>
          <w:b/>
        </w:rPr>
        <w:t>asset owners</w:t>
      </w:r>
      <w:r w:rsidRPr="005F4119">
        <w:t xml:space="preserve"> is correct;</w:t>
      </w:r>
    </w:p>
    <w:p w14:paraId="36CC9124" w14:textId="47B204C6" w:rsidR="0028129C" w:rsidRPr="005F4119" w:rsidRDefault="0028129C" w:rsidP="002709CE">
      <w:pPr>
        <w:pStyle w:val="Numbering1"/>
      </w:pPr>
      <w:r w:rsidRPr="005F4119">
        <w:t xml:space="preserve">the contribution provided by </w:t>
      </w:r>
      <w:r w:rsidRPr="005F4119">
        <w:rPr>
          <w:b/>
        </w:rPr>
        <w:t>asset owners</w:t>
      </w:r>
      <w:r w:rsidRPr="005F4119">
        <w:t xml:space="preserve"> in meeting the relevant </w:t>
      </w:r>
      <w:r w:rsidRPr="005F4119">
        <w:rPr>
          <w:b/>
        </w:rPr>
        <w:t>asset owner performance obligations</w:t>
      </w:r>
      <w:r w:rsidRPr="005F4119">
        <w:t xml:space="preserve"> will be provided at no additional procurement cost when dispatched for energy; </w:t>
      </w:r>
      <w:r w:rsidR="00897D3D">
        <w:t>and</w:t>
      </w:r>
    </w:p>
    <w:p w14:paraId="36CC9125" w14:textId="46A02010" w:rsidR="0028129C" w:rsidRPr="005F4119" w:rsidRDefault="0028129C" w:rsidP="002709CE">
      <w:pPr>
        <w:pStyle w:val="Numbering1"/>
      </w:pPr>
      <w:r w:rsidRPr="005F4119">
        <w:t>the existence of any contracts of the type and nature set out in</w:t>
      </w:r>
      <w:r w:rsidR="00BE0232">
        <w:t xml:space="preserve"> </w:t>
      </w:r>
      <w:r>
        <w:t>clause 8.6</w:t>
      </w:r>
      <w:r w:rsidR="00BE0232">
        <w:t xml:space="preserve"> of the </w:t>
      </w:r>
      <w:r w:rsidR="00BE0232" w:rsidRPr="008D2AC0">
        <w:rPr>
          <w:b/>
        </w:rPr>
        <w:t>Code</w:t>
      </w:r>
      <w:r>
        <w:t>.</w:t>
      </w:r>
    </w:p>
    <w:p w14:paraId="36CC9126" w14:textId="38D3BAC3" w:rsidR="0028129C" w:rsidRPr="003D287E" w:rsidRDefault="00800A4C" w:rsidP="00F65DFD">
      <w:pPr>
        <w:pStyle w:val="Heading2"/>
      </w:pPr>
      <w:bookmarkStart w:id="169" w:name="_Toc355774497"/>
      <w:bookmarkStart w:id="170" w:name="_Toc235699954"/>
      <w:bookmarkStart w:id="171" w:name="_Toc202539660"/>
      <w:r>
        <w:t>I</w:t>
      </w:r>
      <w:r w:rsidRPr="003D287E">
        <w:t xml:space="preserve">mpact of dispensations </w:t>
      </w:r>
      <w:r w:rsidRPr="00BD27D5">
        <w:t>and</w:t>
      </w:r>
      <w:r w:rsidRPr="003D287E">
        <w:t xml:space="preserve"> alternative ancillary service arrangements held by asset owners (</w:t>
      </w:r>
      <w:r>
        <w:t>clause 8.43(</w:t>
      </w:r>
      <w:r w:rsidR="00E54F4F">
        <w:t>a</w:t>
      </w:r>
      <w:r w:rsidRPr="00751D90">
        <w:t>)(</w:t>
      </w:r>
      <w:r>
        <w:t>iv</w:t>
      </w:r>
      <w:r w:rsidRPr="00751D90">
        <w:t>)</w:t>
      </w:r>
      <w:r w:rsidR="008D2AC0">
        <w:t xml:space="preserve"> of the </w:t>
      </w:r>
      <w:r w:rsidR="008D2AC0" w:rsidRPr="008D2AC0">
        <w:t>Code</w:t>
      </w:r>
      <w:r w:rsidRPr="00751D90">
        <w:t>)</w:t>
      </w:r>
      <w:bookmarkEnd w:id="169"/>
      <w:bookmarkEnd w:id="170"/>
      <w:bookmarkEnd w:id="171"/>
    </w:p>
    <w:p w14:paraId="36CC9127" w14:textId="77777777" w:rsidR="0028129C" w:rsidRPr="00800A4C" w:rsidRDefault="0028129C" w:rsidP="007E5C86">
      <w:pPr>
        <w:pStyle w:val="Heading4"/>
      </w:pPr>
      <w:r w:rsidRPr="00800A4C">
        <w:t>Dispensations</w:t>
      </w:r>
    </w:p>
    <w:p w14:paraId="36CC9128" w14:textId="0B52F99C" w:rsidR="0028129C" w:rsidRPr="005F4119" w:rsidRDefault="0028129C" w:rsidP="002709CE">
      <w:pPr>
        <w:pStyle w:val="Numbering"/>
      </w:pPr>
      <w:r w:rsidRPr="005F4119">
        <w:t xml:space="preserve">The </w:t>
      </w:r>
      <w:r w:rsidRPr="005F4119">
        <w:rPr>
          <w:b/>
        </w:rPr>
        <w:t>system operator</w:t>
      </w:r>
      <w:r w:rsidRPr="005F4119">
        <w:t xml:space="preserve"> </w:t>
      </w:r>
      <w:r>
        <w:t>must</w:t>
      </w:r>
      <w:r w:rsidRPr="005F4119">
        <w:t xml:space="preserve"> take into account all known </w:t>
      </w:r>
      <w:r w:rsidRPr="005F4119">
        <w:rPr>
          <w:b/>
        </w:rPr>
        <w:t>dispensations</w:t>
      </w:r>
      <w:r w:rsidRPr="005F4119">
        <w:t xml:space="preserve"> from compliance with an </w:t>
      </w:r>
      <w:r w:rsidRPr="005F4119">
        <w:rPr>
          <w:b/>
        </w:rPr>
        <w:t>asset owner</w:t>
      </w:r>
      <w:r w:rsidRPr="005F4119">
        <w:t xml:space="preserve"> </w:t>
      </w:r>
      <w:r w:rsidRPr="005F4119">
        <w:rPr>
          <w:b/>
        </w:rPr>
        <w:t>performance obligation</w:t>
      </w:r>
      <w:r w:rsidRPr="005F4119">
        <w:t xml:space="preserve"> or </w:t>
      </w:r>
      <w:r w:rsidRPr="005F4119">
        <w:rPr>
          <w:b/>
        </w:rPr>
        <w:t>technical code</w:t>
      </w:r>
      <w:r w:rsidRPr="005F4119">
        <w:t xml:space="preserve"> when determining the net </w:t>
      </w:r>
      <w:r w:rsidRPr="00765DDB">
        <w:t>quantity</w:t>
      </w:r>
      <w:r w:rsidRPr="005F4119">
        <w:t xml:space="preserve"> of procurement required for each </w:t>
      </w:r>
      <w:r w:rsidRPr="005F4119">
        <w:rPr>
          <w:b/>
        </w:rPr>
        <w:t>ancillary service</w:t>
      </w:r>
      <w:r w:rsidRPr="005F4119">
        <w:t>.</w:t>
      </w:r>
    </w:p>
    <w:p w14:paraId="36CC9129" w14:textId="093E7D03" w:rsidR="0028129C" w:rsidRPr="005F4119" w:rsidRDefault="00733335" w:rsidP="002709CE">
      <w:pPr>
        <w:pStyle w:val="Numbering"/>
      </w:pPr>
      <w:r>
        <w:rPr>
          <w:b/>
        </w:rPr>
        <w:t>A</w:t>
      </w:r>
      <w:r w:rsidRPr="005F4119">
        <w:rPr>
          <w:b/>
        </w:rPr>
        <w:t>llocable cost</w:t>
      </w:r>
      <w:r w:rsidRPr="005F4119">
        <w:t xml:space="preserve"> excludes the readily identifiable and quantifiable costs resulting from granting </w:t>
      </w:r>
      <w:r w:rsidRPr="005F4119">
        <w:rPr>
          <w:b/>
        </w:rPr>
        <w:t>dispensations</w:t>
      </w:r>
      <w:r w:rsidR="00DE1BCA">
        <w:t xml:space="preserve">. </w:t>
      </w:r>
      <w:r w:rsidRPr="005F4119">
        <w:t xml:space="preserve">A </w:t>
      </w:r>
      <w:r w:rsidRPr="005F4119">
        <w:rPr>
          <w:b/>
        </w:rPr>
        <w:t>dispensation</w:t>
      </w:r>
      <w:r w:rsidRPr="005F4119">
        <w:t xml:space="preserve"> may affect the net </w:t>
      </w:r>
      <w:r w:rsidRPr="00765DDB">
        <w:t>quantity</w:t>
      </w:r>
      <w:r w:rsidRPr="005F4119">
        <w:t xml:space="preserve"> of procurement for </w:t>
      </w:r>
      <w:r>
        <w:t>an</w:t>
      </w:r>
      <w:r w:rsidRPr="005F4119">
        <w:t xml:space="preserve"> </w:t>
      </w:r>
      <w:r w:rsidRPr="005F4119">
        <w:rPr>
          <w:b/>
        </w:rPr>
        <w:t>ancillary service</w:t>
      </w:r>
      <w:r>
        <w:t>,</w:t>
      </w:r>
      <w:r w:rsidRPr="005F4119">
        <w:t xml:space="preserve"> </w:t>
      </w:r>
      <w:r>
        <w:t xml:space="preserve">and </w:t>
      </w:r>
      <w:r w:rsidRPr="005F4119">
        <w:t xml:space="preserve">the </w:t>
      </w:r>
      <w:r>
        <w:t xml:space="preserve">additional procurement </w:t>
      </w:r>
      <w:r w:rsidRPr="005F4119">
        <w:t xml:space="preserve">cost </w:t>
      </w:r>
      <w:r>
        <w:t>must</w:t>
      </w:r>
      <w:r w:rsidRPr="005F4119">
        <w:t xml:space="preserve"> be borne by the </w:t>
      </w:r>
      <w:r w:rsidRPr="005F4119">
        <w:rPr>
          <w:b/>
        </w:rPr>
        <w:t>asset owner</w:t>
      </w:r>
      <w:r w:rsidRPr="005F4119">
        <w:t xml:space="preserve"> with the </w:t>
      </w:r>
      <w:r w:rsidRPr="005F4119">
        <w:rPr>
          <w:b/>
        </w:rPr>
        <w:t>dispensation</w:t>
      </w:r>
      <w:r w:rsidR="0028129C" w:rsidRPr="005F4119">
        <w:t>.</w:t>
      </w:r>
    </w:p>
    <w:p w14:paraId="36CC912A" w14:textId="77777777" w:rsidR="0028129C" w:rsidRPr="00031CBE" w:rsidRDefault="00C413AE" w:rsidP="007E5C86">
      <w:pPr>
        <w:pStyle w:val="Heading4"/>
      </w:pPr>
      <w:r>
        <w:t>Alternative ancillary service a</w:t>
      </w:r>
      <w:r w:rsidR="0028129C" w:rsidRPr="00031CBE">
        <w:t>rrangements</w:t>
      </w:r>
    </w:p>
    <w:p w14:paraId="36CC912B" w14:textId="77777777" w:rsidR="0028129C" w:rsidRDefault="0028129C" w:rsidP="002709CE">
      <w:pPr>
        <w:pStyle w:val="Numbering"/>
      </w:pPr>
      <w:r w:rsidRPr="005F4119">
        <w:t xml:space="preserve">At the time of the preparation of this </w:t>
      </w:r>
      <w:r w:rsidRPr="005F4119">
        <w:rPr>
          <w:b/>
        </w:rPr>
        <w:t>procurement plan</w:t>
      </w:r>
      <w:r w:rsidRPr="005F4119">
        <w:t xml:space="preserve">, no </w:t>
      </w:r>
      <w:r w:rsidRPr="005F4119">
        <w:rPr>
          <w:b/>
        </w:rPr>
        <w:t>alternative ancillary service arrangements</w:t>
      </w:r>
      <w:r w:rsidRPr="005F4119">
        <w:t xml:space="preserve"> were in place.</w:t>
      </w:r>
    </w:p>
    <w:p w14:paraId="36CC912C" w14:textId="4CD57C9E" w:rsidR="0028129C" w:rsidRPr="005F4119" w:rsidRDefault="0028129C" w:rsidP="002709CE">
      <w:pPr>
        <w:pStyle w:val="Numbering"/>
      </w:pPr>
      <w:r w:rsidRPr="005F4119">
        <w:t xml:space="preserve">The </w:t>
      </w:r>
      <w:r w:rsidRPr="005F4119">
        <w:rPr>
          <w:b/>
        </w:rPr>
        <w:t>system operator</w:t>
      </w:r>
      <w:r w:rsidRPr="005F4119">
        <w:t xml:space="preserve"> has no information indicating that any </w:t>
      </w:r>
      <w:r w:rsidRPr="005F4119">
        <w:rPr>
          <w:b/>
        </w:rPr>
        <w:t>alternative ancillary service arrangement</w:t>
      </w:r>
      <w:r w:rsidR="00C837AA">
        <w:rPr>
          <w:b/>
        </w:rPr>
        <w:t>s</w:t>
      </w:r>
      <w:r w:rsidRPr="005F4119">
        <w:t xml:space="preserve"> will be in operation over the period of this </w:t>
      </w:r>
      <w:r w:rsidRPr="005F4119">
        <w:rPr>
          <w:b/>
        </w:rPr>
        <w:t>procurement plan</w:t>
      </w:r>
      <w:r w:rsidRPr="005F4119">
        <w:t xml:space="preserve"> which </w:t>
      </w:r>
      <w:r>
        <w:t>may</w:t>
      </w:r>
      <w:r w:rsidRPr="005F4119">
        <w:t xml:space="preserve"> </w:t>
      </w:r>
      <w:r w:rsidRPr="005F4119">
        <w:lastRenderedPageBreak/>
        <w:t xml:space="preserve">decrease the </w:t>
      </w:r>
      <w:r w:rsidRPr="00765DDB">
        <w:t>quantity</w:t>
      </w:r>
      <w:r w:rsidRPr="005F4119">
        <w:t xml:space="preserve"> of </w:t>
      </w:r>
      <w:r w:rsidRPr="00C749F5">
        <w:rPr>
          <w:b/>
        </w:rPr>
        <w:t>ancillary services</w:t>
      </w:r>
      <w:r>
        <w:t xml:space="preserve"> </w:t>
      </w:r>
      <w:r w:rsidRPr="005F4119">
        <w:t xml:space="preserve">needing to be purchased by the </w:t>
      </w:r>
      <w:r w:rsidRPr="005F4119">
        <w:rPr>
          <w:b/>
        </w:rPr>
        <w:t>system operator</w:t>
      </w:r>
      <w:r w:rsidRPr="005F4119">
        <w:t>.</w:t>
      </w:r>
    </w:p>
    <w:p w14:paraId="36CC912D" w14:textId="77777777" w:rsidR="0028129C" w:rsidRPr="006B5D88" w:rsidRDefault="00800A4C" w:rsidP="00F65DFD">
      <w:pPr>
        <w:pStyle w:val="Heading2"/>
      </w:pPr>
      <w:bookmarkStart w:id="172" w:name="_Toc355774498"/>
      <w:bookmarkStart w:id="173" w:name="_Toc235699955"/>
      <w:bookmarkStart w:id="174" w:name="_Toc202539661"/>
      <w:r>
        <w:t>I</w:t>
      </w:r>
      <w:r w:rsidRPr="006B5D88">
        <w:t>mpact of local quality agreements and existing long term contracts held by asset owners</w:t>
      </w:r>
      <w:bookmarkEnd w:id="172"/>
      <w:bookmarkEnd w:id="173"/>
      <w:bookmarkEnd w:id="174"/>
      <w:r w:rsidRPr="006B5D88">
        <w:t xml:space="preserve"> </w:t>
      </w:r>
    </w:p>
    <w:p w14:paraId="36CC912E" w14:textId="77777777" w:rsidR="0028129C" w:rsidRPr="00031CBE" w:rsidRDefault="0028129C" w:rsidP="007E5C86">
      <w:pPr>
        <w:pStyle w:val="Heading4"/>
      </w:pPr>
      <w:r w:rsidRPr="00031CBE">
        <w:t>Local quality agreements</w:t>
      </w:r>
    </w:p>
    <w:p w14:paraId="36CC912F" w14:textId="523D6B34" w:rsidR="0028129C" w:rsidRPr="005F4119" w:rsidRDefault="0028129C" w:rsidP="002709CE">
      <w:pPr>
        <w:pStyle w:val="Numbering"/>
      </w:pPr>
      <w:r w:rsidRPr="005F4119">
        <w:t xml:space="preserve">In assessing the net quantities of procurement, the </w:t>
      </w:r>
      <w:r w:rsidRPr="005F4119">
        <w:rPr>
          <w:b/>
        </w:rPr>
        <w:t>system operator</w:t>
      </w:r>
      <w:r w:rsidRPr="005F4119">
        <w:t xml:space="preserve"> </w:t>
      </w:r>
      <w:r>
        <w:t>must</w:t>
      </w:r>
      <w:r w:rsidR="00871C28">
        <w:t xml:space="preserve"> take account of </w:t>
      </w:r>
      <w:r w:rsidRPr="005F4119">
        <w:t xml:space="preserve">any existing contracts for higher levels of </w:t>
      </w:r>
      <w:r w:rsidRPr="00871C28">
        <w:rPr>
          <w:b/>
        </w:rPr>
        <w:t>common quality</w:t>
      </w:r>
      <w:r w:rsidRPr="005F4119">
        <w:t xml:space="preserve"> that the </w:t>
      </w:r>
      <w:r w:rsidRPr="00871C28">
        <w:rPr>
          <w:b/>
        </w:rPr>
        <w:t>system operator</w:t>
      </w:r>
      <w:r w:rsidRPr="005F4119">
        <w:t xml:space="preserve"> has entered into under </w:t>
      </w:r>
      <w:r>
        <w:t>clause 8.6</w:t>
      </w:r>
      <w:r w:rsidR="008D2AC0">
        <w:t xml:space="preserve"> of the </w:t>
      </w:r>
      <w:r w:rsidR="008D2AC0" w:rsidRPr="008D2AC0">
        <w:rPr>
          <w:b/>
        </w:rPr>
        <w:t>Code</w:t>
      </w:r>
      <w:r w:rsidRPr="005F4119">
        <w:t>. These are referred to as local quality agreements</w:t>
      </w:r>
      <w:r>
        <w:t>.</w:t>
      </w:r>
    </w:p>
    <w:p w14:paraId="36CC9130" w14:textId="77777777" w:rsidR="0028129C" w:rsidRPr="00031CBE" w:rsidRDefault="0028129C" w:rsidP="007E5C86">
      <w:pPr>
        <w:pStyle w:val="Heading4"/>
      </w:pPr>
      <w:r w:rsidRPr="00031CBE">
        <w:t>Existing long term contracts</w:t>
      </w:r>
    </w:p>
    <w:p w14:paraId="36CC9131" w14:textId="3D4E9D6E" w:rsidR="0028129C" w:rsidRPr="00C749F5" w:rsidRDefault="0028129C" w:rsidP="002709CE">
      <w:pPr>
        <w:pStyle w:val="Numbering"/>
      </w:pPr>
      <w:bookmarkStart w:id="175" w:name="_Ref168406629"/>
      <w:r w:rsidRPr="005F4119">
        <w:t xml:space="preserve">In assessing the net quantities of procurement, the </w:t>
      </w:r>
      <w:r w:rsidRPr="005F4119">
        <w:rPr>
          <w:b/>
        </w:rPr>
        <w:t xml:space="preserve">system operator </w:t>
      </w:r>
      <w:r>
        <w:t>must</w:t>
      </w:r>
      <w:r w:rsidRPr="005F4119">
        <w:t xml:space="preserve"> take account of any </w:t>
      </w:r>
      <w:r w:rsidRPr="005F4119">
        <w:rPr>
          <w:b/>
        </w:rPr>
        <w:t>existing long term contracts</w:t>
      </w:r>
      <w:r w:rsidRPr="005F4119">
        <w:t>.</w:t>
      </w:r>
      <w:bookmarkEnd w:id="175"/>
    </w:p>
    <w:p w14:paraId="36CC9132" w14:textId="77777777" w:rsidR="0028129C" w:rsidRDefault="0028129C" w:rsidP="002709CE">
      <w:pPr>
        <w:pStyle w:val="Numbering"/>
      </w:pPr>
      <w:bookmarkStart w:id="176" w:name="_Ref449951480"/>
      <w:r w:rsidRPr="005F4119">
        <w:t xml:space="preserve">The </w:t>
      </w:r>
      <w:r w:rsidRPr="00F65DFD">
        <w:rPr>
          <w:b/>
          <w:bCs/>
        </w:rPr>
        <w:t>system operator</w:t>
      </w:r>
      <w:r w:rsidRPr="005F4119">
        <w:t xml:space="preserve"> </w:t>
      </w:r>
      <w:r>
        <w:t>may</w:t>
      </w:r>
      <w:r w:rsidRPr="005F4119">
        <w:t xml:space="preserve"> continue to procure </w:t>
      </w:r>
      <w:r w:rsidRPr="00F65DFD">
        <w:rPr>
          <w:b/>
          <w:bCs/>
        </w:rPr>
        <w:t>ancillary services</w:t>
      </w:r>
      <w:r w:rsidRPr="005F4119">
        <w:t xml:space="preserve"> under </w:t>
      </w:r>
      <w:r w:rsidRPr="004240D4">
        <w:rPr>
          <w:b/>
          <w:bCs/>
        </w:rPr>
        <w:t>existing long term contracts</w:t>
      </w:r>
      <w:r w:rsidRPr="005F4119">
        <w:t xml:space="preserve"> during the term of this </w:t>
      </w:r>
      <w:r w:rsidRPr="00F65DFD">
        <w:rPr>
          <w:b/>
          <w:bCs/>
        </w:rPr>
        <w:t>procurement plan</w:t>
      </w:r>
      <w:r>
        <w:t>.</w:t>
      </w:r>
      <w:bookmarkEnd w:id="176"/>
    </w:p>
    <w:p w14:paraId="36CC9133" w14:textId="77777777" w:rsidR="0069672D" w:rsidRPr="00BD27D5" w:rsidRDefault="0069672D" w:rsidP="00F65DFD">
      <w:pPr>
        <w:pStyle w:val="Heading2"/>
      </w:pPr>
      <w:bookmarkStart w:id="177" w:name="_Toc355774499"/>
      <w:bookmarkStart w:id="178" w:name="_Toc235699956"/>
      <w:bookmarkStart w:id="179" w:name="_Toc202539662"/>
      <w:r>
        <w:t>Cost effectiveness</w:t>
      </w:r>
      <w:bookmarkEnd w:id="177"/>
      <w:bookmarkEnd w:id="178"/>
      <w:bookmarkEnd w:id="179"/>
    </w:p>
    <w:p w14:paraId="36CC913A" w14:textId="77777777" w:rsidR="0069672D" w:rsidRPr="00E75114" w:rsidRDefault="0069672D" w:rsidP="002709CE">
      <w:pPr>
        <w:pStyle w:val="Numbering"/>
      </w:pPr>
      <w:bookmarkStart w:id="180" w:name="_Ref450126229"/>
      <w:bookmarkStart w:id="181" w:name="_Ref460335128"/>
      <w:r w:rsidRPr="00E75114">
        <w:t xml:space="preserve">The </w:t>
      </w:r>
      <w:r w:rsidRPr="00E75114">
        <w:rPr>
          <w:b/>
        </w:rPr>
        <w:t>system operator</w:t>
      </w:r>
      <w:r w:rsidRPr="00E75114">
        <w:t xml:space="preserve"> must consider the following in achieving the appropriate balance between cost and quality for each </w:t>
      </w:r>
      <w:r w:rsidRPr="00E75114">
        <w:rPr>
          <w:b/>
        </w:rPr>
        <w:t>ancillary service</w:t>
      </w:r>
      <w:r w:rsidRPr="00E75114">
        <w:t xml:space="preserve"> purchased:</w:t>
      </w:r>
      <w:bookmarkEnd w:id="180"/>
      <w:bookmarkEnd w:id="181"/>
      <w:r w:rsidRPr="00E75114">
        <w:t xml:space="preserve"> </w:t>
      </w:r>
    </w:p>
    <w:p w14:paraId="36CC913B" w14:textId="77777777" w:rsidR="0069672D" w:rsidRPr="00E75114" w:rsidRDefault="0069672D" w:rsidP="002709CE">
      <w:pPr>
        <w:pStyle w:val="Numbering1"/>
      </w:pPr>
      <w:r w:rsidRPr="00E75114">
        <w:t>the technical specification of the plant being offered, including any measuring equipment required;</w:t>
      </w:r>
    </w:p>
    <w:p w14:paraId="36CC913C" w14:textId="77777777" w:rsidR="0069672D" w:rsidRPr="00E75114" w:rsidRDefault="0069672D" w:rsidP="002709CE">
      <w:pPr>
        <w:pStyle w:val="Numbering1"/>
      </w:pPr>
      <w:r w:rsidRPr="00E75114">
        <w:t>the minimum acceptable service standard;</w:t>
      </w:r>
    </w:p>
    <w:p w14:paraId="36CC913D" w14:textId="77777777" w:rsidR="0069672D" w:rsidRPr="00E75114" w:rsidRDefault="0069672D" w:rsidP="002709CE">
      <w:pPr>
        <w:pStyle w:val="Numbering1"/>
      </w:pPr>
      <w:r w:rsidRPr="00E75114">
        <w:t>the number of suppliers offering the service and reasons for any limitations;</w:t>
      </w:r>
    </w:p>
    <w:p w14:paraId="36CC913E" w14:textId="77777777" w:rsidR="0069672D" w:rsidRPr="00E75114" w:rsidRDefault="0069672D" w:rsidP="002709CE">
      <w:pPr>
        <w:pStyle w:val="Numbering1"/>
      </w:pPr>
      <w:r w:rsidRPr="00E75114">
        <w:t xml:space="preserve">the actual cost of providing the service over the </w:t>
      </w:r>
      <w:r w:rsidRPr="00E75114">
        <w:rPr>
          <w:b/>
        </w:rPr>
        <w:t>ancillary service</w:t>
      </w:r>
      <w:r w:rsidRPr="00E75114">
        <w:t xml:space="preserve"> procurement contract term;</w:t>
      </w:r>
    </w:p>
    <w:p w14:paraId="36CC913F" w14:textId="79A85CB9" w:rsidR="0069672D" w:rsidRDefault="0069672D" w:rsidP="002709CE">
      <w:pPr>
        <w:pStyle w:val="Numbering1"/>
      </w:pPr>
      <w:r w:rsidRPr="00E75114">
        <w:t>the liability for providing the service and the potential cost of failure</w:t>
      </w:r>
      <w:r>
        <w:t xml:space="preserve">; </w:t>
      </w:r>
      <w:del w:id="182" w:author="Author">
        <w:r>
          <w:delText>and</w:delText>
        </w:r>
      </w:del>
    </w:p>
    <w:p w14:paraId="36CC9140" w14:textId="4AFA1AD8" w:rsidR="0069672D" w:rsidRDefault="0069672D" w:rsidP="002709CE">
      <w:pPr>
        <w:pStyle w:val="Numbering1"/>
        <w:rPr>
          <w:ins w:id="183" w:author="Author"/>
        </w:rPr>
      </w:pPr>
      <w:r w:rsidRPr="00F20500">
        <w:t xml:space="preserve">the desirability of maintaining capability and competition in the provision of </w:t>
      </w:r>
      <w:r w:rsidRPr="00F20500">
        <w:rPr>
          <w:b/>
        </w:rPr>
        <w:t>ancillary services</w:t>
      </w:r>
      <w:ins w:id="184" w:author="Author">
        <w:r w:rsidR="00B476DE">
          <w:t>; and</w:t>
        </w:r>
      </w:ins>
    </w:p>
    <w:p w14:paraId="6EA4DB7F" w14:textId="5BBC2D8D" w:rsidR="00B476DE" w:rsidRPr="007A3C35" w:rsidRDefault="00B476DE" w:rsidP="002709CE">
      <w:pPr>
        <w:pStyle w:val="Numbering1"/>
      </w:pPr>
      <w:ins w:id="185" w:author="Author">
        <w:r>
          <w:t xml:space="preserve">for </w:t>
        </w:r>
        <w:r w:rsidRPr="17AD57CA">
          <w:rPr>
            <w:b/>
            <w:bCs/>
          </w:rPr>
          <w:t>emergency reserve</w:t>
        </w:r>
        <w:r>
          <w:t xml:space="preserve">, the results of </w:t>
        </w:r>
        <w:r w:rsidR="23935F7D">
          <w:t>assessments under</w:t>
        </w:r>
        <w:r w:rsidR="00C01609">
          <w:t xml:space="preserve"> paragraph </w:t>
        </w:r>
        <w:r>
          <w:fldChar w:fldCharType="begin"/>
        </w:r>
        <w:r>
          <w:instrText xml:space="preserve"> REF _Ref235537082 \r \h </w:instrText>
        </w:r>
      </w:ins>
      <w:ins w:id="186" w:author="Author">
        <w:r>
          <w:fldChar w:fldCharType="separate"/>
        </w:r>
        <w:r w:rsidR="00207961">
          <w:t>49</w:t>
        </w:r>
        <w:r>
          <w:fldChar w:fldCharType="end"/>
        </w:r>
        <w:r w:rsidR="3542C525">
          <w:t xml:space="preserve"> and the </w:t>
        </w:r>
        <w:r w:rsidR="3542C525" w:rsidRPr="17AD57CA">
          <w:rPr>
            <w:b/>
            <w:bCs/>
          </w:rPr>
          <w:t>value</w:t>
        </w:r>
        <w:r w:rsidR="7DF39514" w:rsidRPr="17AD57CA">
          <w:rPr>
            <w:b/>
            <w:bCs/>
          </w:rPr>
          <w:t xml:space="preserve"> of expected unserved energy</w:t>
        </w:r>
        <w:r w:rsidR="7DF39514">
          <w:t xml:space="preserve"> for </w:t>
        </w:r>
        <w:r w:rsidR="7DF39514" w:rsidRPr="17AD57CA">
          <w:rPr>
            <w:b/>
            <w:bCs/>
          </w:rPr>
          <w:t>emergency reserve</w:t>
        </w:r>
      </w:ins>
      <w:r w:rsidR="00C01609">
        <w:t>.</w:t>
      </w:r>
    </w:p>
    <w:p w14:paraId="36CC9141" w14:textId="20E97C0D" w:rsidR="0028129C" w:rsidRDefault="00247E99" w:rsidP="00CF20F6">
      <w:pPr>
        <w:pStyle w:val="Heading1"/>
      </w:pPr>
      <w:bookmarkStart w:id="187" w:name="_Toc174349557"/>
      <w:bookmarkStart w:id="188" w:name="_Toc168464547"/>
      <w:bookmarkStart w:id="189" w:name="_Toc321399876"/>
      <w:bookmarkStart w:id="190" w:name="_Toc355774500"/>
      <w:bookmarkStart w:id="191" w:name="_Toc235699957"/>
      <w:bookmarkStart w:id="192" w:name="_Toc202539663"/>
      <w:r>
        <w:lastRenderedPageBreak/>
        <w:t>Methodologies for n</w:t>
      </w:r>
      <w:r w:rsidR="00757DE5">
        <w:t>et purchase quantity a</w:t>
      </w:r>
      <w:r w:rsidR="00800A4C" w:rsidRPr="00834988">
        <w:t>ssessment</w:t>
      </w:r>
      <w:r w:rsidR="00757DE5">
        <w:t>s</w:t>
      </w:r>
      <w:r w:rsidR="00800A4C" w:rsidRPr="00834988">
        <w:t xml:space="preserve"> (</w:t>
      </w:r>
      <w:r w:rsidR="00800A4C">
        <w:t>clause 8.43(</w:t>
      </w:r>
      <w:r w:rsidR="00757DE5">
        <w:t>b</w:t>
      </w:r>
      <w:r w:rsidR="00800A4C">
        <w:t>)</w:t>
      </w:r>
      <w:r w:rsidR="008D2AC0">
        <w:t xml:space="preserve"> of the </w:t>
      </w:r>
      <w:r w:rsidR="008D2AC0" w:rsidRPr="008D2AC0">
        <w:t>Code</w:t>
      </w:r>
      <w:r w:rsidR="00800A4C" w:rsidRPr="00834988">
        <w:t>)</w:t>
      </w:r>
      <w:bookmarkEnd w:id="187"/>
      <w:bookmarkEnd w:id="188"/>
      <w:bookmarkEnd w:id="189"/>
      <w:bookmarkEnd w:id="190"/>
      <w:bookmarkEnd w:id="191"/>
      <w:bookmarkEnd w:id="192"/>
    </w:p>
    <w:p w14:paraId="36CC9142" w14:textId="17C117A3" w:rsidR="00686C52" w:rsidRPr="00834988" w:rsidRDefault="00686C52" w:rsidP="00F65DFD">
      <w:pPr>
        <w:pStyle w:val="Heading2"/>
      </w:pPr>
      <w:bookmarkStart w:id="193" w:name="_Toc355774501"/>
      <w:bookmarkStart w:id="194" w:name="_Toc235699958"/>
      <w:bookmarkStart w:id="195" w:name="_Toc202539664"/>
      <w:bookmarkStart w:id="196" w:name="_Toc3716698"/>
      <w:bookmarkStart w:id="197" w:name="_Toc3716700"/>
      <w:r>
        <w:t xml:space="preserve">Assessment </w:t>
      </w:r>
      <w:r w:rsidRPr="00BD27D5">
        <w:t>methodology</w:t>
      </w:r>
      <w:r>
        <w:t xml:space="preserve"> for frequency keeping</w:t>
      </w:r>
      <w:bookmarkEnd w:id="193"/>
      <w:bookmarkEnd w:id="194"/>
      <w:bookmarkEnd w:id="195"/>
    </w:p>
    <w:p w14:paraId="36CC9143" w14:textId="4A97C885" w:rsidR="00686C52" w:rsidRPr="00F20500" w:rsidRDefault="00686C52" w:rsidP="00F3519C">
      <w:pPr>
        <w:pStyle w:val="Numbering"/>
      </w:pPr>
      <w:bookmarkStart w:id="198" w:name="_Ref199323204"/>
      <w:r w:rsidRPr="00F20500">
        <w:t xml:space="preserve">Subject to </w:t>
      </w:r>
      <w:r w:rsidRPr="007122BF">
        <w:t>paragrap</w:t>
      </w:r>
      <w:r w:rsidR="00155E5E" w:rsidRPr="007122BF">
        <w:t>h</w:t>
      </w:r>
      <w:r w:rsidR="00AF3035" w:rsidRPr="007122BF">
        <w:t>s</w:t>
      </w:r>
      <w:r w:rsidR="00155E5E" w:rsidRPr="007122BF">
        <w:t xml:space="preserve"> </w:t>
      </w:r>
      <w:r w:rsidR="00D529F7">
        <w:fldChar w:fldCharType="begin"/>
      </w:r>
      <w:r w:rsidR="00D529F7">
        <w:instrText xml:space="preserve"> REF _Ref355703982 \r \h </w:instrText>
      </w:r>
      <w:r w:rsidR="00D529F7">
        <w:fldChar w:fldCharType="separate"/>
      </w:r>
      <w:del w:id="199" w:author="Author">
        <w:r w:rsidR="007F1294">
          <w:delText>28</w:delText>
        </w:r>
      </w:del>
      <w:ins w:id="200" w:author="Author">
        <w:r w:rsidR="00207961">
          <w:t>30</w:t>
        </w:r>
      </w:ins>
      <w:r w:rsidR="00D529F7">
        <w:fldChar w:fldCharType="end"/>
      </w:r>
      <w:r w:rsidR="0009023F" w:rsidRPr="007122BF">
        <w:t xml:space="preserve"> </w:t>
      </w:r>
      <w:r w:rsidR="00372D33" w:rsidRPr="007122BF">
        <w:t xml:space="preserve">and </w:t>
      </w:r>
      <w:r w:rsidR="00D529F7">
        <w:fldChar w:fldCharType="begin"/>
      </w:r>
      <w:r w:rsidR="00D529F7">
        <w:instrText xml:space="preserve"> REF _Ref325740350 \r \h </w:instrText>
      </w:r>
      <w:r w:rsidR="00D529F7">
        <w:fldChar w:fldCharType="separate"/>
      </w:r>
      <w:del w:id="201" w:author="Author">
        <w:r w:rsidR="007F1294">
          <w:delText>29</w:delText>
        </w:r>
      </w:del>
      <w:ins w:id="202" w:author="Author">
        <w:r w:rsidR="00207961">
          <w:t>31</w:t>
        </w:r>
      </w:ins>
      <w:r w:rsidR="00D529F7">
        <w:fldChar w:fldCharType="end"/>
      </w:r>
      <w:r w:rsidRPr="00F20500">
        <w:t xml:space="preserve">, all parties that can </w:t>
      </w:r>
      <w:r w:rsidRPr="00765DDB">
        <w:t>offer</w:t>
      </w:r>
      <w:r w:rsidRPr="00F20500">
        <w:t xml:space="preserve"> </w:t>
      </w:r>
      <w:r w:rsidRPr="00F20500">
        <w:rPr>
          <w:b/>
        </w:rPr>
        <w:t>frequency keeping</w:t>
      </w:r>
      <w:r w:rsidRPr="00F20500">
        <w:t xml:space="preserve"> compliant with the </w:t>
      </w:r>
      <w:r w:rsidRPr="00F20500">
        <w:rPr>
          <w:b/>
        </w:rPr>
        <w:t>system operator’s</w:t>
      </w:r>
      <w:r w:rsidRPr="00F20500">
        <w:t xml:space="preserve"> technical requirements and the </w:t>
      </w:r>
      <w:r w:rsidRPr="00C16E55">
        <w:rPr>
          <w:b/>
        </w:rPr>
        <w:t>Code</w:t>
      </w:r>
      <w:r w:rsidRPr="00F20500">
        <w:t xml:space="preserve"> and who are prepared to enter into an </w:t>
      </w:r>
      <w:r w:rsidRPr="00F20500">
        <w:rPr>
          <w:b/>
        </w:rPr>
        <w:t>ancillary service</w:t>
      </w:r>
      <w:r w:rsidRPr="00F20500">
        <w:t xml:space="preserve"> procurement contract with the </w:t>
      </w:r>
      <w:r w:rsidRPr="00F20500">
        <w:rPr>
          <w:b/>
        </w:rPr>
        <w:t>system operator</w:t>
      </w:r>
      <w:r w:rsidR="00EA5E2E">
        <w:rPr>
          <w:bCs/>
        </w:rPr>
        <w:t>, on terms</w:t>
      </w:r>
      <w:r w:rsidR="00A000CD">
        <w:rPr>
          <w:bCs/>
        </w:rPr>
        <w:t xml:space="preserve"> </w:t>
      </w:r>
      <w:r w:rsidR="00EA5E2E">
        <w:rPr>
          <w:bCs/>
        </w:rPr>
        <w:t xml:space="preserve"> acceptable to the </w:t>
      </w:r>
      <w:r w:rsidR="00EA5E2E">
        <w:rPr>
          <w:b/>
        </w:rPr>
        <w:t>system operator</w:t>
      </w:r>
      <w:r w:rsidR="00AF56A5">
        <w:rPr>
          <w:b/>
        </w:rPr>
        <w:t>,</w:t>
      </w:r>
      <w:r w:rsidRPr="00F20500">
        <w:t xml:space="preserve"> to provide </w:t>
      </w:r>
      <w:r w:rsidRPr="00F20500">
        <w:rPr>
          <w:b/>
        </w:rPr>
        <w:t>frequency keeping</w:t>
      </w:r>
      <w:r w:rsidRPr="00F20500">
        <w:t xml:space="preserve"> on a</w:t>
      </w:r>
      <w:r w:rsidR="00981809" w:rsidRPr="00F20500">
        <w:rPr>
          <w:iCs/>
          <w:color w:val="000000"/>
        </w:rPr>
        <w:t xml:space="preserve"> </w:t>
      </w:r>
      <w:r w:rsidRPr="00F20500">
        <w:rPr>
          <w:b/>
        </w:rPr>
        <w:t>half-hour clearing market procurement</w:t>
      </w:r>
      <w:r w:rsidRPr="00F20500">
        <w:t xml:space="preserve"> basis must be contracted by the </w:t>
      </w:r>
      <w:r w:rsidRPr="00F20500">
        <w:rPr>
          <w:b/>
        </w:rPr>
        <w:t>system operator</w:t>
      </w:r>
      <w:r w:rsidRPr="00F20500">
        <w:t xml:space="preserve"> for provision of </w:t>
      </w:r>
      <w:r w:rsidRPr="00F20500">
        <w:rPr>
          <w:b/>
        </w:rPr>
        <w:t>frequency keeping</w:t>
      </w:r>
      <w:r w:rsidR="00DE1BCA">
        <w:t xml:space="preserve">. </w:t>
      </w:r>
      <w:r w:rsidRPr="00F20500">
        <w:t xml:space="preserve">Each such </w:t>
      </w:r>
      <w:r w:rsidRPr="00F20500">
        <w:rPr>
          <w:b/>
        </w:rPr>
        <w:t>ancillary service</w:t>
      </w:r>
      <w:r w:rsidRPr="00F20500">
        <w:t xml:space="preserve"> procurement contract is a contract to provide </w:t>
      </w:r>
      <w:r w:rsidRPr="00F20500">
        <w:rPr>
          <w:b/>
        </w:rPr>
        <w:t>frequency keeping</w:t>
      </w:r>
      <w:r w:rsidRPr="00F20500">
        <w:t xml:space="preserve"> for the purposes of clause 13.82</w:t>
      </w:r>
      <w:r w:rsidR="00EC50AA">
        <w:t>(5)(a)</w:t>
      </w:r>
      <w:r w:rsidR="008D2AC0">
        <w:t xml:space="preserve"> of the </w:t>
      </w:r>
      <w:r w:rsidR="008D2AC0" w:rsidRPr="008D2AC0">
        <w:rPr>
          <w:b/>
        </w:rPr>
        <w:t>Code</w:t>
      </w:r>
      <w:r w:rsidRPr="00F20500">
        <w:t>.</w:t>
      </w:r>
      <w:bookmarkEnd w:id="198"/>
    </w:p>
    <w:p w14:paraId="36CC9144" w14:textId="3302639C" w:rsidR="00372D33" w:rsidRPr="00F20500" w:rsidRDefault="00372D33" w:rsidP="00F3519C">
      <w:pPr>
        <w:pStyle w:val="Numbering"/>
      </w:pPr>
      <w:bookmarkStart w:id="203" w:name="_Ref355703982"/>
      <w:r w:rsidRPr="00F20500">
        <w:t xml:space="preserve">The </w:t>
      </w:r>
      <w:r w:rsidRPr="00F20500">
        <w:rPr>
          <w:b/>
        </w:rPr>
        <w:t>system operator</w:t>
      </w:r>
      <w:r w:rsidRPr="00F20500">
        <w:t xml:space="preserve"> may procure </w:t>
      </w:r>
      <w:r w:rsidRPr="00F20500">
        <w:rPr>
          <w:b/>
        </w:rPr>
        <w:t>back-up SFK</w:t>
      </w:r>
      <w:r w:rsidRPr="00F20500">
        <w:t xml:space="preserve"> from one or more parties, but is not required to enter into an </w:t>
      </w:r>
      <w:r w:rsidRPr="00F20500">
        <w:rPr>
          <w:b/>
        </w:rPr>
        <w:t>ancillary service</w:t>
      </w:r>
      <w:r w:rsidRPr="00F20500">
        <w:t xml:space="preserve"> procurement contract for </w:t>
      </w:r>
      <w:r w:rsidRPr="00F20500">
        <w:rPr>
          <w:b/>
        </w:rPr>
        <w:t>back-up SFK</w:t>
      </w:r>
      <w:r w:rsidRPr="00F20500">
        <w:t xml:space="preserve"> with every poten</w:t>
      </w:r>
      <w:r w:rsidR="003B3A7D" w:rsidRPr="00F20500">
        <w:t xml:space="preserve">tial provider of </w:t>
      </w:r>
      <w:r w:rsidR="003B3A7D" w:rsidRPr="00F20500">
        <w:rPr>
          <w:b/>
        </w:rPr>
        <w:t>back-up SFK</w:t>
      </w:r>
      <w:r w:rsidRPr="00F20500">
        <w:t>.</w:t>
      </w:r>
      <w:bookmarkEnd w:id="203"/>
    </w:p>
    <w:p w14:paraId="36CC9145" w14:textId="0A395639" w:rsidR="00686C52" w:rsidRDefault="00686C52" w:rsidP="00F3519C">
      <w:pPr>
        <w:pStyle w:val="Numbering"/>
      </w:pPr>
      <w:bookmarkStart w:id="204" w:name="_Ref325740350"/>
      <w:r w:rsidRPr="00871C28">
        <w:t>Parties</w:t>
      </w:r>
      <w:r>
        <w:t xml:space="preserve"> who wish to provide </w:t>
      </w:r>
      <w:r w:rsidRPr="005C0A5C">
        <w:rPr>
          <w:b/>
        </w:rPr>
        <w:t>frequency keeping</w:t>
      </w:r>
      <w:r>
        <w:t xml:space="preserve"> are subject to a pre-contract </w:t>
      </w:r>
      <w:r w:rsidRPr="00172E98">
        <w:rPr>
          <w:bCs/>
        </w:rPr>
        <w:t>technical review</w:t>
      </w:r>
      <w:r w:rsidR="003669DC">
        <w:t xml:space="preserve">, as part of which the </w:t>
      </w:r>
      <w:r w:rsidR="003669DC" w:rsidRPr="00765DDB">
        <w:t>party</w:t>
      </w:r>
      <w:r w:rsidR="003669DC">
        <w:t xml:space="preserve"> may be required to complete</w:t>
      </w:r>
      <w:r w:rsidR="00631B45">
        <w:t xml:space="preserve"> one or more tests at the </w:t>
      </w:r>
      <w:r w:rsidR="00631B45" w:rsidRPr="00765DDB">
        <w:t>party</w:t>
      </w:r>
      <w:r w:rsidR="00631B45">
        <w:t>’s cost</w:t>
      </w:r>
      <w:r w:rsidR="00DE1BCA">
        <w:t xml:space="preserve">. </w:t>
      </w:r>
      <w:r>
        <w:t xml:space="preserve">The </w:t>
      </w:r>
      <w:r w:rsidRPr="005C0A5C">
        <w:rPr>
          <w:b/>
        </w:rPr>
        <w:t>system operator</w:t>
      </w:r>
      <w:r>
        <w:t xml:space="preserve"> must be satisfied with the outcome of the </w:t>
      </w:r>
      <w:r w:rsidRPr="00172E98">
        <w:rPr>
          <w:bCs/>
        </w:rPr>
        <w:t>technical review</w:t>
      </w:r>
      <w:r>
        <w:t xml:space="preserve"> before entering into an </w:t>
      </w:r>
      <w:r w:rsidRPr="005C0A5C">
        <w:rPr>
          <w:b/>
        </w:rPr>
        <w:t>ancillary service</w:t>
      </w:r>
      <w:r>
        <w:t xml:space="preserve"> procurement contract with that </w:t>
      </w:r>
      <w:r w:rsidRPr="00765DDB">
        <w:t>party</w:t>
      </w:r>
      <w:r>
        <w:t xml:space="preserve"> for </w:t>
      </w:r>
      <w:r w:rsidR="002256F7">
        <w:rPr>
          <w:b/>
        </w:rPr>
        <w:t>f</w:t>
      </w:r>
      <w:r w:rsidRPr="005C0A5C">
        <w:rPr>
          <w:b/>
        </w:rPr>
        <w:t>requency keeping</w:t>
      </w:r>
      <w:r w:rsidR="00DE1BCA">
        <w:t xml:space="preserve">. </w:t>
      </w:r>
      <w:r>
        <w:t xml:space="preserve">Without limitation, the scope of the </w:t>
      </w:r>
      <w:r w:rsidRPr="00172E98">
        <w:rPr>
          <w:bCs/>
        </w:rPr>
        <w:t>technical review</w:t>
      </w:r>
      <w:r>
        <w:t xml:space="preserve"> may include a review of:</w:t>
      </w:r>
      <w:bookmarkEnd w:id="204"/>
    </w:p>
    <w:p w14:paraId="36CC9147" w14:textId="77777777" w:rsidR="00686C52" w:rsidRDefault="00686C52" w:rsidP="00F3519C">
      <w:pPr>
        <w:pStyle w:val="Numbering1"/>
      </w:pPr>
      <w:r>
        <w:t xml:space="preserve">the control accuracy of the </w:t>
      </w:r>
      <w:r w:rsidRPr="00765DDB">
        <w:t>party</w:t>
      </w:r>
      <w:r>
        <w:t xml:space="preserve">’s proposed </w:t>
      </w:r>
      <w:r w:rsidRPr="005C0A5C">
        <w:rPr>
          <w:b/>
        </w:rPr>
        <w:t>FK sites</w:t>
      </w:r>
      <w:r>
        <w:t>;</w:t>
      </w:r>
    </w:p>
    <w:p w14:paraId="36CC9148" w14:textId="4634F9D8" w:rsidR="00686C52" w:rsidRDefault="00686C52" w:rsidP="00F3519C">
      <w:pPr>
        <w:pStyle w:val="Numbering1"/>
      </w:pPr>
      <w:r>
        <w:t xml:space="preserve">the </w:t>
      </w:r>
      <w:r w:rsidRPr="005C0A5C">
        <w:rPr>
          <w:b/>
        </w:rPr>
        <w:t>response rates</w:t>
      </w:r>
      <w:r>
        <w:t xml:space="preserve"> of the </w:t>
      </w:r>
      <w:r w:rsidRPr="00765DDB">
        <w:t>party</w:t>
      </w:r>
      <w:r>
        <w:t xml:space="preserve">’s proposed </w:t>
      </w:r>
      <w:r w:rsidRPr="005C0A5C">
        <w:rPr>
          <w:b/>
        </w:rPr>
        <w:t>FK sites</w:t>
      </w:r>
      <w:r>
        <w:t xml:space="preserve">; </w:t>
      </w:r>
    </w:p>
    <w:p w14:paraId="18440B00" w14:textId="22A5AFC8" w:rsidR="002256F7" w:rsidRDefault="00686C52" w:rsidP="00F3519C">
      <w:pPr>
        <w:pStyle w:val="Numbering1"/>
      </w:pPr>
      <w:r>
        <w:t xml:space="preserve">the capabilities of the monitoring equipment for the </w:t>
      </w:r>
      <w:r w:rsidRPr="00765DDB">
        <w:t>party</w:t>
      </w:r>
      <w:r>
        <w:t xml:space="preserve">’s proposed </w:t>
      </w:r>
      <w:r w:rsidRPr="005C0A5C">
        <w:rPr>
          <w:b/>
        </w:rPr>
        <w:t>FK sites</w:t>
      </w:r>
      <w:r w:rsidR="002256F7">
        <w:t>;</w:t>
      </w:r>
      <w:r w:rsidR="00B53DD9">
        <w:t xml:space="preserve"> and</w:t>
      </w:r>
    </w:p>
    <w:p w14:paraId="5AAC0FC4" w14:textId="00EAFF4D" w:rsidR="00252C02" w:rsidRDefault="002256F7" w:rsidP="00F3519C">
      <w:pPr>
        <w:pStyle w:val="Numbering1"/>
      </w:pPr>
      <w:r>
        <w:t xml:space="preserve">for </w:t>
      </w:r>
      <w:r w:rsidRPr="00304A91">
        <w:rPr>
          <w:b/>
          <w:bCs/>
        </w:rPr>
        <w:t>multiple provider frequency keeping</w:t>
      </w:r>
      <w:r w:rsidR="004240D4" w:rsidRPr="0081221B">
        <w:t>,</w:t>
      </w:r>
      <w:r>
        <w:t xml:space="preserve"> </w:t>
      </w:r>
      <w:r w:rsidRPr="002256F7">
        <w:t xml:space="preserve">the ability of the </w:t>
      </w:r>
      <w:r w:rsidRPr="00765DDB">
        <w:t>party</w:t>
      </w:r>
      <w:r w:rsidRPr="002256F7">
        <w:t xml:space="preserve">’s </w:t>
      </w:r>
      <w:r w:rsidRPr="00740445">
        <w:rPr>
          <w:b/>
          <w:bCs/>
        </w:rPr>
        <w:t>proposed FK sites</w:t>
      </w:r>
      <w:r w:rsidRPr="002256F7">
        <w:t xml:space="preserve"> to receive and respond to </w:t>
      </w:r>
      <w:r w:rsidRPr="000F6C4E">
        <w:rPr>
          <w:b/>
          <w:bCs/>
        </w:rPr>
        <w:t>regulating instructions</w:t>
      </w:r>
      <w:r w:rsidR="008520E1">
        <w:t>.</w:t>
      </w:r>
    </w:p>
    <w:p w14:paraId="36CC914A" w14:textId="33E97A35" w:rsidR="00686C52" w:rsidRDefault="00686C52" w:rsidP="00F3519C">
      <w:pPr>
        <w:pStyle w:val="Numbering"/>
      </w:pPr>
      <w:r w:rsidRPr="005F4119">
        <w:t xml:space="preserve">The </w:t>
      </w:r>
      <w:r w:rsidRPr="005F4119">
        <w:rPr>
          <w:b/>
        </w:rPr>
        <w:t>system operator</w:t>
      </w:r>
      <w:r w:rsidRPr="005F4119">
        <w:t xml:space="preserve"> </w:t>
      </w:r>
      <w:r>
        <w:t>must</w:t>
      </w:r>
      <w:r w:rsidRPr="005F4119">
        <w:t xml:space="preserve"> assess the net purchase </w:t>
      </w:r>
      <w:r w:rsidRPr="00765DDB">
        <w:t>quantity</w:t>
      </w:r>
      <w:r w:rsidRPr="005F4119">
        <w:t xml:space="preserve"> of </w:t>
      </w:r>
      <w:r w:rsidRPr="005F4119">
        <w:rPr>
          <w:b/>
        </w:rPr>
        <w:t>frequency keeping</w:t>
      </w:r>
      <w:r w:rsidRPr="005F4119">
        <w:t xml:space="preserve"> in accordance with the processes set out in </w:t>
      </w:r>
      <w:r w:rsidRPr="007122BF">
        <w:t xml:space="preserve">paragraphs </w:t>
      </w:r>
      <w:r w:rsidR="003F2511">
        <w:fldChar w:fldCharType="begin"/>
      </w:r>
      <w:r w:rsidR="003F2511">
        <w:instrText xml:space="preserve"> REF _Ref168406621 \r \h </w:instrText>
      </w:r>
      <w:r w:rsidR="003F2511">
        <w:fldChar w:fldCharType="separate"/>
      </w:r>
      <w:del w:id="205" w:author="Author">
        <w:r w:rsidR="00E200CB">
          <w:delText>13</w:delText>
        </w:r>
      </w:del>
      <w:ins w:id="206" w:author="Author">
        <w:r w:rsidR="00207961">
          <w:t>14</w:t>
        </w:r>
      </w:ins>
      <w:r w:rsidR="003F2511">
        <w:fldChar w:fldCharType="end"/>
      </w:r>
      <w:r w:rsidRPr="007122BF">
        <w:t xml:space="preserve"> to </w:t>
      </w:r>
      <w:r w:rsidR="003F2511">
        <w:fldChar w:fldCharType="begin"/>
      </w:r>
      <w:r w:rsidR="003F2511">
        <w:instrText xml:space="preserve"> REF _Ref450126229 \r \h </w:instrText>
      </w:r>
      <w:r w:rsidR="003F2511">
        <w:fldChar w:fldCharType="separate"/>
      </w:r>
      <w:del w:id="207" w:author="Author">
        <w:r w:rsidR="00E200CB">
          <w:delText>26</w:delText>
        </w:r>
      </w:del>
      <w:ins w:id="208" w:author="Author">
        <w:r w:rsidR="00207961">
          <w:t>28</w:t>
        </w:r>
      </w:ins>
      <w:r w:rsidR="003F2511">
        <w:fldChar w:fldCharType="end"/>
      </w:r>
      <w:r w:rsidRPr="005F4119">
        <w:t>.</w:t>
      </w:r>
    </w:p>
    <w:p w14:paraId="36CC914B" w14:textId="1DA65DD9" w:rsidR="003959AF" w:rsidRDefault="003959AF" w:rsidP="00F3519C">
      <w:pPr>
        <w:pStyle w:val="Numbering"/>
      </w:pPr>
      <w:r>
        <w:t xml:space="preserve">The </w:t>
      </w:r>
      <w:r w:rsidRPr="003959AF">
        <w:rPr>
          <w:b/>
        </w:rPr>
        <w:t>system operator</w:t>
      </w:r>
      <w:r>
        <w:t xml:space="preserve"> must use reasonable endeavours</w:t>
      </w:r>
      <w:r w:rsidRPr="005F4119">
        <w:t xml:space="preserve"> to </w:t>
      </w:r>
      <w:r>
        <w:t xml:space="preserve">have an </w:t>
      </w:r>
      <w:r w:rsidRPr="003959AF">
        <w:rPr>
          <w:b/>
        </w:rPr>
        <w:t>ancillary service</w:t>
      </w:r>
      <w:r>
        <w:t xml:space="preserve"> procurement contract with</w:t>
      </w:r>
      <w:r w:rsidRPr="005F4119">
        <w:t xml:space="preserve"> at least one provider of </w:t>
      </w:r>
      <w:r w:rsidRPr="00BB0960">
        <w:rPr>
          <w:b/>
        </w:rPr>
        <w:t>frequency keeping</w:t>
      </w:r>
      <w:r w:rsidRPr="005F4119">
        <w:t xml:space="preserve"> in each </w:t>
      </w:r>
      <w:r w:rsidRPr="00BB0960">
        <w:rPr>
          <w:b/>
        </w:rPr>
        <w:t>island</w:t>
      </w:r>
      <w:r w:rsidR="0081484D">
        <w:t>.</w:t>
      </w:r>
    </w:p>
    <w:p w14:paraId="36CC914C" w14:textId="77777777" w:rsidR="00800A4C" w:rsidRPr="00834988" w:rsidRDefault="00800A4C" w:rsidP="00F65DFD">
      <w:pPr>
        <w:pStyle w:val="Heading2"/>
      </w:pPr>
      <w:bookmarkStart w:id="209" w:name="_Toc355774502"/>
      <w:bookmarkStart w:id="210" w:name="_Toc235699959"/>
      <w:bookmarkStart w:id="211" w:name="_Toc202539665"/>
      <w:r w:rsidRPr="00834988">
        <w:t>Asse</w:t>
      </w:r>
      <w:r w:rsidR="00C413AE">
        <w:t>ssment m</w:t>
      </w:r>
      <w:r w:rsidRPr="00834988">
        <w:t>ethodology</w:t>
      </w:r>
      <w:bookmarkEnd w:id="196"/>
      <w:r w:rsidRPr="00834988">
        <w:t xml:space="preserve"> for instantaneous reserve</w:t>
      </w:r>
      <w:bookmarkEnd w:id="209"/>
      <w:bookmarkEnd w:id="210"/>
      <w:bookmarkEnd w:id="211"/>
    </w:p>
    <w:p w14:paraId="5CECE071" w14:textId="2E7C3AE5" w:rsidR="009B49A9" w:rsidRDefault="003F657F" w:rsidP="009B49A9">
      <w:pPr>
        <w:pStyle w:val="Numbering"/>
      </w:pPr>
      <w:r>
        <w:t xml:space="preserve">Subject to paragraph </w:t>
      </w:r>
      <w:r>
        <w:fldChar w:fldCharType="begin"/>
      </w:r>
      <w:r>
        <w:instrText xml:space="preserve"> REF _Ref192753885 \r \h </w:instrText>
      </w:r>
      <w:r>
        <w:fldChar w:fldCharType="separate"/>
      </w:r>
      <w:del w:id="212" w:author="Author">
        <w:r w:rsidR="00FE2A4F">
          <w:delText>33</w:delText>
        </w:r>
      </w:del>
      <w:ins w:id="213" w:author="Author">
        <w:r w:rsidR="00207961">
          <w:t>35</w:t>
        </w:r>
      </w:ins>
      <w:r>
        <w:fldChar w:fldCharType="end"/>
      </w:r>
      <w:r w:rsidR="00631B45">
        <w:fldChar w:fldCharType="begin"/>
      </w:r>
      <w:r w:rsidR="00631B45">
        <w:instrText xml:space="preserve">  </w:instrText>
      </w:r>
      <w:r w:rsidR="00631B45">
        <w:fldChar w:fldCharType="end"/>
      </w:r>
      <w:r>
        <w:t>, a</w:t>
      </w:r>
      <w:r w:rsidR="009B49A9">
        <w:t xml:space="preserve">ll parties that can </w:t>
      </w:r>
      <w:r w:rsidR="009B49A9" w:rsidRPr="00765DDB">
        <w:t>offer</w:t>
      </w:r>
      <w:r w:rsidR="009B49A9">
        <w:t xml:space="preserve"> </w:t>
      </w:r>
      <w:r w:rsidR="009B49A9" w:rsidRPr="005F4119">
        <w:rPr>
          <w:b/>
        </w:rPr>
        <w:t>instantaneous reserve</w:t>
      </w:r>
      <w:r w:rsidR="009B49A9" w:rsidRPr="005F4119">
        <w:t xml:space="preserve"> compliant with the </w:t>
      </w:r>
      <w:r w:rsidR="009B49A9" w:rsidRPr="005F4119">
        <w:rPr>
          <w:b/>
        </w:rPr>
        <w:t>system operator’s</w:t>
      </w:r>
      <w:r w:rsidR="009B49A9" w:rsidRPr="005F4119">
        <w:t xml:space="preserve"> technical requirements and the </w:t>
      </w:r>
      <w:r w:rsidR="009B49A9" w:rsidRPr="00C16E55">
        <w:rPr>
          <w:b/>
        </w:rPr>
        <w:t>Code</w:t>
      </w:r>
      <w:r w:rsidR="009B49A9" w:rsidRPr="005F4119">
        <w:t xml:space="preserve"> and who are prepared to enter into an </w:t>
      </w:r>
      <w:r w:rsidR="009B49A9" w:rsidRPr="005F4119">
        <w:rPr>
          <w:b/>
        </w:rPr>
        <w:t>ancillary service</w:t>
      </w:r>
      <w:r w:rsidR="009B49A9" w:rsidRPr="005F4119">
        <w:t xml:space="preserve"> procurement contract with the </w:t>
      </w:r>
      <w:r w:rsidR="009B49A9" w:rsidRPr="005F4119">
        <w:rPr>
          <w:b/>
        </w:rPr>
        <w:t>system operator</w:t>
      </w:r>
      <w:r w:rsidR="009B49A9">
        <w:rPr>
          <w:bCs/>
        </w:rPr>
        <w:t xml:space="preserve">, </w:t>
      </w:r>
      <w:r>
        <w:rPr>
          <w:bCs/>
        </w:rPr>
        <w:t xml:space="preserve">on terms acceptable to the </w:t>
      </w:r>
      <w:r>
        <w:rPr>
          <w:b/>
        </w:rPr>
        <w:t>system operator</w:t>
      </w:r>
      <w:r w:rsidRPr="001F436D">
        <w:rPr>
          <w:bCs/>
        </w:rPr>
        <w:t>,</w:t>
      </w:r>
      <w:r w:rsidR="009B49A9" w:rsidRPr="005F4119">
        <w:t xml:space="preserve"> to provide </w:t>
      </w:r>
      <w:r w:rsidR="009B49A9" w:rsidRPr="005F4119">
        <w:rPr>
          <w:b/>
        </w:rPr>
        <w:t>instantaneous reserve</w:t>
      </w:r>
      <w:r w:rsidR="009B49A9" w:rsidRPr="005F4119">
        <w:t xml:space="preserve"> on a </w:t>
      </w:r>
      <w:r w:rsidR="009B49A9" w:rsidRPr="00D8348E">
        <w:rPr>
          <w:b/>
        </w:rPr>
        <w:t xml:space="preserve">half-hour clearing market procurement </w:t>
      </w:r>
      <w:r w:rsidR="009B49A9" w:rsidRPr="005F4119">
        <w:t xml:space="preserve">basis </w:t>
      </w:r>
      <w:r w:rsidR="009B49A9">
        <w:t>must</w:t>
      </w:r>
      <w:r w:rsidR="009B49A9" w:rsidRPr="005F4119">
        <w:t xml:space="preserve"> be contracted by the </w:t>
      </w:r>
      <w:r w:rsidR="009B49A9" w:rsidRPr="005F4119">
        <w:rPr>
          <w:b/>
        </w:rPr>
        <w:t>system operator</w:t>
      </w:r>
      <w:r w:rsidR="009B49A9" w:rsidRPr="005F4119">
        <w:t xml:space="preserve"> for provision of </w:t>
      </w:r>
      <w:r w:rsidR="009B49A9" w:rsidRPr="005F4119">
        <w:rPr>
          <w:b/>
        </w:rPr>
        <w:t>instantaneous reserve</w:t>
      </w:r>
      <w:r w:rsidR="009B49A9" w:rsidRPr="005F4119">
        <w:t xml:space="preserve"> on that basis</w:t>
      </w:r>
      <w:r w:rsidR="009B49A9">
        <w:t xml:space="preserve">. </w:t>
      </w:r>
      <w:r w:rsidR="009B49A9" w:rsidRPr="005F4119">
        <w:t xml:space="preserve">Each such </w:t>
      </w:r>
      <w:r w:rsidR="009B49A9" w:rsidRPr="005F4119">
        <w:rPr>
          <w:b/>
        </w:rPr>
        <w:t>ancillary service</w:t>
      </w:r>
      <w:r w:rsidR="009B49A9" w:rsidRPr="005F4119">
        <w:t xml:space="preserve"> procurement contract </w:t>
      </w:r>
      <w:r w:rsidR="009B49A9">
        <w:t>is</w:t>
      </w:r>
      <w:r w:rsidR="009B49A9" w:rsidRPr="005F4119">
        <w:t xml:space="preserve"> a contract to provide </w:t>
      </w:r>
      <w:r w:rsidR="009B49A9" w:rsidRPr="005F4119">
        <w:rPr>
          <w:b/>
        </w:rPr>
        <w:t>reserve offers</w:t>
      </w:r>
      <w:r w:rsidR="009B49A9" w:rsidRPr="005F4119">
        <w:t xml:space="preserve"> for the purposes of </w:t>
      </w:r>
      <w:r w:rsidR="009B49A9">
        <w:t xml:space="preserve">clause 13.37 of the </w:t>
      </w:r>
      <w:r w:rsidR="009B49A9" w:rsidRPr="008D2AC0">
        <w:rPr>
          <w:b/>
        </w:rPr>
        <w:t>Code</w:t>
      </w:r>
      <w:r w:rsidR="009B49A9" w:rsidRPr="005F4119">
        <w:t xml:space="preserve"> and a contract to provide </w:t>
      </w:r>
      <w:r w:rsidR="009B49A9" w:rsidRPr="005F4119">
        <w:rPr>
          <w:b/>
        </w:rPr>
        <w:t>instantaneous reserve</w:t>
      </w:r>
      <w:r w:rsidR="009B49A9" w:rsidRPr="005F4119">
        <w:t xml:space="preserve"> for the purposes of </w:t>
      </w:r>
      <w:r w:rsidR="009B49A9">
        <w:t xml:space="preserve">clause 13.82(5)(a) of the </w:t>
      </w:r>
      <w:r w:rsidR="009B49A9" w:rsidRPr="008D2AC0">
        <w:rPr>
          <w:b/>
        </w:rPr>
        <w:t>Code</w:t>
      </w:r>
      <w:r w:rsidR="009B49A9" w:rsidRPr="009B49A9">
        <w:t>.</w:t>
      </w:r>
    </w:p>
    <w:p w14:paraId="17A27480" w14:textId="7E8046D0" w:rsidR="007C33FE" w:rsidRDefault="007C33FE" w:rsidP="00912AFA">
      <w:pPr>
        <w:pStyle w:val="Numbering"/>
      </w:pPr>
      <w:bookmarkStart w:id="214" w:name="_Ref192753885"/>
      <w:r w:rsidRPr="00871C28">
        <w:t>Parties</w:t>
      </w:r>
      <w:r>
        <w:t xml:space="preserve"> who wish to provide </w:t>
      </w:r>
      <w:r w:rsidRPr="008570D8">
        <w:rPr>
          <w:b/>
          <w:bCs/>
        </w:rPr>
        <w:t>instantaneous reserve</w:t>
      </w:r>
      <w:r>
        <w:t xml:space="preserve"> are subject to a pre-contract </w:t>
      </w:r>
      <w:r w:rsidRPr="00172E98">
        <w:rPr>
          <w:bCs/>
        </w:rPr>
        <w:t>technical review</w:t>
      </w:r>
      <w:r w:rsidR="003669DC">
        <w:t xml:space="preserve">, as part of which the </w:t>
      </w:r>
      <w:r w:rsidR="003669DC" w:rsidRPr="00765DDB">
        <w:t>party</w:t>
      </w:r>
      <w:r w:rsidR="003669DC">
        <w:t xml:space="preserve"> may be required to complete </w:t>
      </w:r>
      <w:r w:rsidR="00631B45">
        <w:t xml:space="preserve">one or more tests at the </w:t>
      </w:r>
      <w:r w:rsidR="00631B45" w:rsidRPr="00765DDB">
        <w:t>party</w:t>
      </w:r>
      <w:r w:rsidR="00631B45">
        <w:t>’s cost</w:t>
      </w:r>
      <w:r>
        <w:t xml:space="preserve">. The </w:t>
      </w:r>
      <w:r w:rsidRPr="005C0A5C">
        <w:rPr>
          <w:b/>
        </w:rPr>
        <w:t>system operator</w:t>
      </w:r>
      <w:r>
        <w:t xml:space="preserve"> must be satisfied with the outcome of the </w:t>
      </w:r>
      <w:r w:rsidRPr="00172E98">
        <w:rPr>
          <w:bCs/>
        </w:rPr>
        <w:t>technical review</w:t>
      </w:r>
      <w:r>
        <w:t xml:space="preserve"> before entering into an </w:t>
      </w:r>
      <w:r w:rsidRPr="005C0A5C">
        <w:rPr>
          <w:b/>
        </w:rPr>
        <w:t>ancillary service</w:t>
      </w:r>
      <w:r>
        <w:t xml:space="preserve"> procurement contract with that </w:t>
      </w:r>
      <w:r w:rsidRPr="00765DDB">
        <w:t>party</w:t>
      </w:r>
      <w:r>
        <w:t xml:space="preserve"> for </w:t>
      </w:r>
      <w:r>
        <w:rPr>
          <w:b/>
        </w:rPr>
        <w:t>instantaneous reserve</w:t>
      </w:r>
      <w:r>
        <w:t xml:space="preserve">. Without limitation, the scope of the </w:t>
      </w:r>
      <w:r w:rsidRPr="00172E98">
        <w:rPr>
          <w:bCs/>
        </w:rPr>
        <w:t>technical review</w:t>
      </w:r>
      <w:r>
        <w:t xml:space="preserve"> may include a review of:</w:t>
      </w:r>
      <w:bookmarkEnd w:id="214"/>
    </w:p>
    <w:p w14:paraId="2CD8BA83" w14:textId="21C59364" w:rsidR="00BD2ECD" w:rsidRDefault="008F3ACC" w:rsidP="00685A96">
      <w:pPr>
        <w:pStyle w:val="Numbering1"/>
      </w:pPr>
      <w:r>
        <w:lastRenderedPageBreak/>
        <w:t xml:space="preserve">for </w:t>
      </w:r>
      <w:r>
        <w:rPr>
          <w:b/>
          <w:bCs/>
        </w:rPr>
        <w:t>generation</w:t>
      </w:r>
      <w:r w:rsidRPr="002D576E">
        <w:rPr>
          <w:b/>
          <w:bCs/>
        </w:rPr>
        <w:t xml:space="preserve"> reserve</w:t>
      </w:r>
      <w:r w:rsidR="00B132CF">
        <w:t>,</w:t>
      </w:r>
      <w:r w:rsidR="00561C38">
        <w:t xml:space="preserve"> </w:t>
      </w:r>
      <w:r w:rsidR="001A110C" w:rsidRPr="004B4A2F">
        <w:t>the</w:t>
      </w:r>
      <w:r w:rsidR="001A110C">
        <w:t xml:space="preserve"> </w:t>
      </w:r>
      <w:r w:rsidR="00F81C25">
        <w:t>m</w:t>
      </w:r>
      <w:r w:rsidR="009D6639">
        <w:t xml:space="preserve">odel and </w:t>
      </w:r>
      <w:r w:rsidR="00E3786D">
        <w:t>t</w:t>
      </w:r>
      <w:r w:rsidR="009D6639">
        <w:t>he model validation</w:t>
      </w:r>
      <w:r w:rsidR="00E3786D">
        <w:t xml:space="preserve"> report</w:t>
      </w:r>
      <w:r w:rsidR="00B70022">
        <w:t xml:space="preserve"> </w:t>
      </w:r>
      <w:r w:rsidR="00DA7D3C">
        <w:t xml:space="preserve">submitted </w:t>
      </w:r>
      <w:r w:rsidR="00B70022">
        <w:t xml:space="preserve">as </w:t>
      </w:r>
      <w:bookmarkStart w:id="215" w:name="OLE_LINK4"/>
      <w:bookmarkEnd w:id="215"/>
      <w:r w:rsidR="00B70022">
        <w:t xml:space="preserve">part of </w:t>
      </w:r>
      <w:r w:rsidR="003B2B44">
        <w:t xml:space="preserve">the </w:t>
      </w:r>
      <w:r w:rsidR="003B2B44" w:rsidRPr="003B2B44">
        <w:rPr>
          <w:b/>
          <w:bCs/>
        </w:rPr>
        <w:t>asset capability statement</w:t>
      </w:r>
      <w:r w:rsidR="00441F90">
        <w:t xml:space="preserve"> for the </w:t>
      </w:r>
      <w:r w:rsidR="002453AE">
        <w:t>relevant site</w:t>
      </w:r>
      <w:r w:rsidR="002E3873">
        <w:t>;</w:t>
      </w:r>
      <w:r w:rsidR="00F81C25">
        <w:t xml:space="preserve"> and</w:t>
      </w:r>
    </w:p>
    <w:p w14:paraId="490743B3" w14:textId="39CE55D3" w:rsidR="00E65790" w:rsidRDefault="00E65790" w:rsidP="00685A96">
      <w:pPr>
        <w:pStyle w:val="Numbering1"/>
      </w:pPr>
      <w:r>
        <w:t>relevant test methodology prior to testing and test results post testing.</w:t>
      </w:r>
    </w:p>
    <w:p w14:paraId="36CC914E" w14:textId="16D91B78" w:rsidR="00800A4C" w:rsidRDefault="00800A4C" w:rsidP="00912AFA">
      <w:pPr>
        <w:pStyle w:val="Numbering"/>
      </w:pPr>
      <w:r w:rsidRPr="005F4119">
        <w:t xml:space="preserve">The </w:t>
      </w:r>
      <w:r w:rsidRPr="005F4119">
        <w:rPr>
          <w:b/>
        </w:rPr>
        <w:t>system operator</w:t>
      </w:r>
      <w:r w:rsidRPr="005F4119">
        <w:t xml:space="preserve"> </w:t>
      </w:r>
      <w:r>
        <w:t>must</w:t>
      </w:r>
      <w:r w:rsidRPr="005F4119">
        <w:t xml:space="preserve"> assess the net purchase </w:t>
      </w:r>
      <w:r w:rsidRPr="00765DDB">
        <w:t>quantity</w:t>
      </w:r>
      <w:r w:rsidRPr="005F4119">
        <w:t xml:space="preserve"> of </w:t>
      </w:r>
      <w:r w:rsidRPr="005F4119">
        <w:rPr>
          <w:b/>
        </w:rPr>
        <w:t>instantaneous reserve</w:t>
      </w:r>
      <w:r w:rsidRPr="005F4119">
        <w:t xml:space="preserve"> in accordance with the processes set out in </w:t>
      </w:r>
      <w:r w:rsidRPr="007122BF">
        <w:t xml:space="preserve">paragraphs </w:t>
      </w:r>
      <w:r w:rsidR="00C76324">
        <w:fldChar w:fldCharType="begin"/>
      </w:r>
      <w:r w:rsidR="00C76324">
        <w:instrText xml:space="preserve"> REF _Ref168406621 \r \h </w:instrText>
      </w:r>
      <w:r w:rsidR="00C76324">
        <w:fldChar w:fldCharType="separate"/>
      </w:r>
      <w:del w:id="216" w:author="Author">
        <w:r w:rsidR="00FE2A4F">
          <w:delText>13</w:delText>
        </w:r>
      </w:del>
      <w:ins w:id="217" w:author="Author">
        <w:r w:rsidR="00207961">
          <w:t>14</w:t>
        </w:r>
      </w:ins>
      <w:r w:rsidR="00C76324">
        <w:fldChar w:fldCharType="end"/>
      </w:r>
      <w:r w:rsidRPr="007122BF">
        <w:t xml:space="preserve"> to </w:t>
      </w:r>
      <w:r w:rsidR="00C76324">
        <w:fldChar w:fldCharType="begin"/>
      </w:r>
      <w:r w:rsidR="00C76324">
        <w:instrText xml:space="preserve"> REF _Ref450126229 \r \h </w:instrText>
      </w:r>
      <w:r w:rsidR="00C76324">
        <w:fldChar w:fldCharType="separate"/>
      </w:r>
      <w:del w:id="218" w:author="Author">
        <w:r w:rsidR="00FE2A4F">
          <w:delText>26</w:delText>
        </w:r>
      </w:del>
      <w:ins w:id="219" w:author="Author">
        <w:r w:rsidR="00207961">
          <w:t>28</w:t>
        </w:r>
      </w:ins>
      <w:r w:rsidR="00C76324">
        <w:fldChar w:fldCharType="end"/>
      </w:r>
      <w:r w:rsidR="00B958F0" w:rsidRPr="005F4119">
        <w:t xml:space="preserve"> </w:t>
      </w:r>
      <w:r w:rsidRPr="005F4119">
        <w:t xml:space="preserve">and Schedule </w:t>
      </w:r>
      <w:r>
        <w:t>13.3</w:t>
      </w:r>
      <w:r w:rsidR="00986503">
        <w:t xml:space="preserve"> of the </w:t>
      </w:r>
      <w:r w:rsidR="00986503" w:rsidRPr="00C16E55">
        <w:rPr>
          <w:b/>
        </w:rPr>
        <w:t>Code</w:t>
      </w:r>
      <w:r w:rsidRPr="005F4119">
        <w:t>.</w:t>
      </w:r>
    </w:p>
    <w:p w14:paraId="36CC914F" w14:textId="77777777" w:rsidR="00800A4C" w:rsidRPr="00834988" w:rsidRDefault="00C413AE" w:rsidP="00F65DFD">
      <w:pPr>
        <w:pStyle w:val="Heading2"/>
      </w:pPr>
      <w:bookmarkStart w:id="220" w:name="_Toc355774503"/>
      <w:bookmarkStart w:id="221" w:name="_Toc235699960"/>
      <w:bookmarkStart w:id="222" w:name="_Toc202539666"/>
      <w:r>
        <w:t xml:space="preserve">Assessment </w:t>
      </w:r>
      <w:r w:rsidRPr="00BD27D5">
        <w:t>m</w:t>
      </w:r>
      <w:r w:rsidR="00800A4C" w:rsidRPr="00BD27D5">
        <w:t>ethodology</w:t>
      </w:r>
      <w:r w:rsidR="00800A4C" w:rsidRPr="00834988">
        <w:t xml:space="preserve"> for over frequency </w:t>
      </w:r>
      <w:bookmarkEnd w:id="220"/>
      <w:r w:rsidR="00800A4C">
        <w:t>reserve</w:t>
      </w:r>
      <w:bookmarkEnd w:id="221"/>
      <w:bookmarkEnd w:id="222"/>
    </w:p>
    <w:p w14:paraId="178EBA57" w14:textId="6368D521" w:rsidR="00995BC4" w:rsidRDefault="00345CB3" w:rsidP="00995BC4">
      <w:pPr>
        <w:pStyle w:val="Numbering"/>
      </w:pPr>
      <w:r>
        <w:t xml:space="preserve">Subject to paragraph </w:t>
      </w:r>
      <w:r w:rsidR="006C3CC1">
        <w:fldChar w:fldCharType="begin"/>
      </w:r>
      <w:r w:rsidR="006C3CC1">
        <w:instrText xml:space="preserve"> REF _Ref193814076 \r \h </w:instrText>
      </w:r>
      <w:r w:rsidR="006C3CC1">
        <w:fldChar w:fldCharType="separate"/>
      </w:r>
      <w:del w:id="223" w:author="Author">
        <w:r w:rsidR="00C06778">
          <w:delText>36</w:delText>
        </w:r>
      </w:del>
      <w:ins w:id="224" w:author="Author">
        <w:r w:rsidR="00207961">
          <w:t>38</w:t>
        </w:r>
      </w:ins>
      <w:r w:rsidR="006C3CC1">
        <w:fldChar w:fldCharType="end"/>
      </w:r>
      <w:r w:rsidR="00995BC4">
        <w:t>,</w:t>
      </w:r>
      <w:r w:rsidR="007129F9">
        <w:t xml:space="preserve"> </w:t>
      </w:r>
      <w:r w:rsidR="00995BC4">
        <w:t xml:space="preserve">the </w:t>
      </w:r>
      <w:r w:rsidR="00995BC4">
        <w:rPr>
          <w:b/>
          <w:bCs/>
        </w:rPr>
        <w:t>system operator</w:t>
      </w:r>
      <w:r w:rsidR="00995BC4" w:rsidRPr="00995BC4">
        <w:rPr>
          <w:b/>
        </w:rPr>
        <w:t xml:space="preserve"> </w:t>
      </w:r>
      <w:r w:rsidR="00995BC4">
        <w:t>may</w:t>
      </w:r>
      <w:r w:rsidR="00995BC4" w:rsidRPr="005F4119">
        <w:t xml:space="preserve"> procure </w:t>
      </w:r>
      <w:r w:rsidR="00995BC4" w:rsidRPr="005F4119">
        <w:rPr>
          <w:b/>
        </w:rPr>
        <w:t>over frequency reserve</w:t>
      </w:r>
      <w:r w:rsidR="00995BC4" w:rsidRPr="005F4119">
        <w:t xml:space="preserve"> from parties that can </w:t>
      </w:r>
      <w:r w:rsidR="00995BC4" w:rsidRPr="00765DDB">
        <w:t>offer</w:t>
      </w:r>
      <w:r w:rsidR="00995BC4" w:rsidRPr="005F4119">
        <w:t xml:space="preserve"> </w:t>
      </w:r>
      <w:r w:rsidR="00995BC4" w:rsidRPr="005F4119">
        <w:rPr>
          <w:b/>
        </w:rPr>
        <w:t>over frequency reserve</w:t>
      </w:r>
      <w:r w:rsidR="00995BC4" w:rsidRPr="005F4119">
        <w:t xml:space="preserve"> compliant with the </w:t>
      </w:r>
      <w:r w:rsidR="00995BC4" w:rsidRPr="005F4119">
        <w:rPr>
          <w:b/>
        </w:rPr>
        <w:t>system operator’s</w:t>
      </w:r>
      <w:r w:rsidR="00995BC4" w:rsidRPr="005F4119">
        <w:t xml:space="preserve"> technical requirements and the </w:t>
      </w:r>
      <w:r w:rsidR="00995BC4" w:rsidRPr="00C16E55">
        <w:rPr>
          <w:b/>
        </w:rPr>
        <w:t>Code</w:t>
      </w:r>
      <w:r w:rsidR="00995BC4" w:rsidRPr="008C3009">
        <w:t xml:space="preserve"> </w:t>
      </w:r>
      <w:r w:rsidR="00995BC4" w:rsidRPr="005F4119">
        <w:t xml:space="preserve">and who are prepared to enter into an </w:t>
      </w:r>
      <w:r w:rsidR="00995BC4" w:rsidRPr="005F4119">
        <w:rPr>
          <w:b/>
        </w:rPr>
        <w:t>ancillary service</w:t>
      </w:r>
      <w:r w:rsidR="00995BC4" w:rsidRPr="005F4119">
        <w:t xml:space="preserve"> procurement contract with the </w:t>
      </w:r>
      <w:r w:rsidR="00995BC4" w:rsidRPr="005F4119">
        <w:rPr>
          <w:b/>
        </w:rPr>
        <w:t>system operator</w:t>
      </w:r>
      <w:r w:rsidR="00995BC4" w:rsidRPr="00736F20">
        <w:t>,</w:t>
      </w:r>
      <w:r w:rsidR="00995BC4" w:rsidRPr="00736F20">
        <w:rPr>
          <w:bCs/>
        </w:rPr>
        <w:t xml:space="preserve"> on terms acceptable to the </w:t>
      </w:r>
      <w:r w:rsidR="00995BC4" w:rsidRPr="00736F20">
        <w:rPr>
          <w:b/>
        </w:rPr>
        <w:t>system operator</w:t>
      </w:r>
      <w:r w:rsidR="00995BC4" w:rsidRPr="00031D67">
        <w:rPr>
          <w:bCs/>
        </w:rPr>
        <w:t>,</w:t>
      </w:r>
      <w:r w:rsidR="00995BC4" w:rsidRPr="005F4119">
        <w:rPr>
          <w:b/>
        </w:rPr>
        <w:t xml:space="preserve"> </w:t>
      </w:r>
      <w:r w:rsidR="00995BC4" w:rsidRPr="005F4119">
        <w:t xml:space="preserve">to provide </w:t>
      </w:r>
      <w:r w:rsidR="00995BC4" w:rsidRPr="005F4119">
        <w:rPr>
          <w:b/>
        </w:rPr>
        <w:t xml:space="preserve">over frequency reserve </w:t>
      </w:r>
      <w:r w:rsidR="00995BC4" w:rsidRPr="005F4119">
        <w:t xml:space="preserve">on a </w:t>
      </w:r>
      <w:r w:rsidR="00995BC4" w:rsidRPr="007B0385">
        <w:rPr>
          <w:b/>
        </w:rPr>
        <w:t>firm quantity procurement</w:t>
      </w:r>
      <w:r w:rsidR="00995BC4" w:rsidRPr="005F4119">
        <w:t xml:space="preserve"> basis</w:t>
      </w:r>
      <w:r w:rsidR="00995BC4">
        <w:t xml:space="preserve">. </w:t>
      </w:r>
      <w:r w:rsidR="00995BC4" w:rsidRPr="005F4119">
        <w:t xml:space="preserve">Each such </w:t>
      </w:r>
      <w:r w:rsidR="00995BC4" w:rsidRPr="005F4119">
        <w:rPr>
          <w:b/>
        </w:rPr>
        <w:t>ancillary service</w:t>
      </w:r>
      <w:r w:rsidR="00995BC4" w:rsidRPr="005F4119">
        <w:t xml:space="preserve"> procurement contract </w:t>
      </w:r>
      <w:r w:rsidR="00995BC4">
        <w:t>is</w:t>
      </w:r>
      <w:r w:rsidR="00995BC4" w:rsidRPr="005F4119">
        <w:t xml:space="preserve"> a contract to provide </w:t>
      </w:r>
      <w:r w:rsidR="00995BC4" w:rsidRPr="005F4119">
        <w:rPr>
          <w:b/>
        </w:rPr>
        <w:t>over frequency reserve</w:t>
      </w:r>
      <w:r w:rsidR="00995BC4" w:rsidRPr="005F4119">
        <w:t xml:space="preserve"> for the purposes of </w:t>
      </w:r>
      <w:r w:rsidR="00995BC4">
        <w:t xml:space="preserve">clause 13.82(5)(a) of the </w:t>
      </w:r>
      <w:r w:rsidR="00995BC4" w:rsidRPr="008D2AC0">
        <w:rPr>
          <w:b/>
        </w:rPr>
        <w:t>Code</w:t>
      </w:r>
      <w:r w:rsidR="00995BC4" w:rsidRPr="005F4119">
        <w:t>.</w:t>
      </w:r>
    </w:p>
    <w:p w14:paraId="37B87DD5" w14:textId="115C1284" w:rsidR="006C51A1" w:rsidRDefault="006C51A1" w:rsidP="00912AFA">
      <w:pPr>
        <w:pStyle w:val="Numbering"/>
      </w:pPr>
      <w:bookmarkStart w:id="225" w:name="_Ref193814076"/>
      <w:bookmarkStart w:id="226" w:name="drfsr"/>
      <w:r w:rsidRPr="00871C28">
        <w:t>Parties</w:t>
      </w:r>
      <w:r>
        <w:t xml:space="preserve"> who wish to provide </w:t>
      </w:r>
      <w:r w:rsidR="002E504B">
        <w:rPr>
          <w:b/>
          <w:bCs/>
        </w:rPr>
        <w:t xml:space="preserve">over frequency </w:t>
      </w:r>
      <w:r w:rsidRPr="00410226">
        <w:rPr>
          <w:b/>
          <w:bCs/>
        </w:rPr>
        <w:t>reserve</w:t>
      </w:r>
      <w:r>
        <w:t xml:space="preserve"> are subject to a </w:t>
      </w:r>
      <w:r w:rsidR="00984665">
        <w:t xml:space="preserve">pre-contract </w:t>
      </w:r>
      <w:r w:rsidR="00984665" w:rsidRPr="00172E98">
        <w:rPr>
          <w:bCs/>
        </w:rPr>
        <w:t>technical review</w:t>
      </w:r>
      <w:r w:rsidR="00984665">
        <w:t xml:space="preserve">, as part of which the </w:t>
      </w:r>
      <w:r w:rsidR="00984665" w:rsidRPr="00765DDB">
        <w:t>party</w:t>
      </w:r>
      <w:r w:rsidR="00984665">
        <w:t xml:space="preserve"> may be required to complete one or more tests at the </w:t>
      </w:r>
      <w:r w:rsidR="00984665" w:rsidRPr="00765DDB">
        <w:t>party</w:t>
      </w:r>
      <w:r w:rsidR="00984665">
        <w:t>’s cost</w:t>
      </w:r>
      <w:r>
        <w:t xml:space="preserve">. The </w:t>
      </w:r>
      <w:r w:rsidRPr="005C0A5C">
        <w:rPr>
          <w:b/>
        </w:rPr>
        <w:t>system operator</w:t>
      </w:r>
      <w:r>
        <w:t xml:space="preserve"> must be satisfied with the outcome of the </w:t>
      </w:r>
      <w:r w:rsidRPr="00172E98">
        <w:rPr>
          <w:bCs/>
        </w:rPr>
        <w:t>technical review</w:t>
      </w:r>
      <w:r>
        <w:t xml:space="preserve"> before entering into an </w:t>
      </w:r>
      <w:r w:rsidRPr="005C0A5C">
        <w:rPr>
          <w:b/>
        </w:rPr>
        <w:t>ancillary service</w:t>
      </w:r>
      <w:r>
        <w:t xml:space="preserve"> procurement contract with that </w:t>
      </w:r>
      <w:r w:rsidRPr="00765DDB">
        <w:t>party</w:t>
      </w:r>
      <w:r>
        <w:t xml:space="preserve"> for </w:t>
      </w:r>
      <w:r w:rsidR="002E504B">
        <w:rPr>
          <w:b/>
        </w:rPr>
        <w:t>over frequency</w:t>
      </w:r>
      <w:r>
        <w:rPr>
          <w:b/>
        </w:rPr>
        <w:t xml:space="preserve"> reserve</w:t>
      </w:r>
      <w:r>
        <w:t xml:space="preserve">. Without limitation, the scope of the </w:t>
      </w:r>
      <w:r w:rsidRPr="00172E98">
        <w:rPr>
          <w:bCs/>
        </w:rPr>
        <w:t>technical review</w:t>
      </w:r>
      <w:r>
        <w:t xml:space="preserve"> may include a review of:</w:t>
      </w:r>
      <w:bookmarkEnd w:id="225"/>
    </w:p>
    <w:p w14:paraId="577E7338" w14:textId="1A1A17A3" w:rsidR="00B334C0" w:rsidRDefault="00B334C0" w:rsidP="00B334C0">
      <w:pPr>
        <w:pStyle w:val="Numbering1"/>
      </w:pPr>
      <w:r>
        <w:t xml:space="preserve">relevant </w:t>
      </w:r>
      <w:r w:rsidRPr="004D5930">
        <w:t>test</w:t>
      </w:r>
      <w:r w:rsidRPr="00A179BD">
        <w:t xml:space="preserve"> methodology prior to testing and test results post testing</w:t>
      </w:r>
      <w:r>
        <w:t>;</w:t>
      </w:r>
    </w:p>
    <w:p w14:paraId="27AE971C" w14:textId="7CBE7C91" w:rsidR="00203D3E" w:rsidRDefault="00BD6E42" w:rsidP="00912AFA">
      <w:pPr>
        <w:pStyle w:val="Numbering1"/>
      </w:pPr>
      <w:r w:rsidRPr="004240D4">
        <w:rPr>
          <w:b/>
          <w:bCs/>
        </w:rPr>
        <w:t>c</w:t>
      </w:r>
      <w:r w:rsidR="001D38BA" w:rsidRPr="004240D4">
        <w:rPr>
          <w:b/>
          <w:bCs/>
        </w:rPr>
        <w:t>ircuit breaker</w:t>
      </w:r>
      <w:r w:rsidR="001D38BA">
        <w:t xml:space="preserve"> </w:t>
      </w:r>
      <w:r w:rsidR="00B25667">
        <w:t>operating time</w:t>
      </w:r>
      <w:r w:rsidR="008B48D1">
        <w:t>;</w:t>
      </w:r>
    </w:p>
    <w:p w14:paraId="7081708D" w14:textId="75348B4E" w:rsidR="00833D32" w:rsidRDefault="00914FC5" w:rsidP="00912AFA">
      <w:pPr>
        <w:pStyle w:val="Numbering1"/>
      </w:pPr>
      <w:r>
        <w:t xml:space="preserve">relay </w:t>
      </w:r>
      <w:r w:rsidRPr="00765DDB">
        <w:t>injection</w:t>
      </w:r>
      <w:r>
        <w:t xml:space="preserve"> tes</w:t>
      </w:r>
      <w:r w:rsidR="000A00D6">
        <w:t>t</w:t>
      </w:r>
      <w:r>
        <w:t>ing</w:t>
      </w:r>
      <w:r w:rsidR="008B48D1">
        <w:t>;</w:t>
      </w:r>
    </w:p>
    <w:p w14:paraId="6551D508" w14:textId="78942E11" w:rsidR="00EC3E95" w:rsidRDefault="00EC3E95" w:rsidP="00912AFA">
      <w:pPr>
        <w:pStyle w:val="Numbering1"/>
      </w:pPr>
      <w:r>
        <w:t>ramp rate</w:t>
      </w:r>
      <w:r w:rsidR="00031D67">
        <w:t xml:space="preserve"> </w:t>
      </w:r>
      <w:r w:rsidR="00D76770">
        <w:t>if applicable;</w:t>
      </w:r>
    </w:p>
    <w:p w14:paraId="4810735E" w14:textId="357A89E2" w:rsidR="00150DFB" w:rsidRDefault="00150DFB" w:rsidP="00912AFA">
      <w:pPr>
        <w:pStyle w:val="Numbering1"/>
      </w:pPr>
      <w:r w:rsidRPr="00765DDB">
        <w:t xml:space="preserve">control </w:t>
      </w:r>
      <w:r w:rsidR="001A7B8C" w:rsidRPr="00765DDB">
        <w:t>equipment</w:t>
      </w:r>
      <w:r w:rsidR="001A7B8C">
        <w:t xml:space="preserve"> operating time</w:t>
      </w:r>
      <w:r w:rsidR="00031D67">
        <w:t xml:space="preserve"> </w:t>
      </w:r>
      <w:r w:rsidR="00551BF1">
        <w:t>if applicable</w:t>
      </w:r>
      <w:r w:rsidR="001A7B8C">
        <w:t>;</w:t>
      </w:r>
    </w:p>
    <w:p w14:paraId="11364D46" w14:textId="415FAEDD" w:rsidR="001C1373" w:rsidRDefault="00833D32" w:rsidP="00912AFA">
      <w:pPr>
        <w:pStyle w:val="Numbering1"/>
      </w:pPr>
      <w:r>
        <w:t>remote enable/disable control;</w:t>
      </w:r>
      <w:r w:rsidR="00FE279C">
        <w:t xml:space="preserve"> and</w:t>
      </w:r>
    </w:p>
    <w:p w14:paraId="36A50703" w14:textId="4516B481" w:rsidR="004050E7" w:rsidRDefault="0017528C" w:rsidP="00912AFA">
      <w:pPr>
        <w:pStyle w:val="Numbering1"/>
      </w:pPr>
      <w:r>
        <w:t>r</w:t>
      </w:r>
      <w:r w:rsidR="004375EB">
        <w:t>emote</w:t>
      </w:r>
      <w:r w:rsidR="008E17DA">
        <w:t xml:space="preserve">/manual arming and </w:t>
      </w:r>
      <w:r w:rsidR="00416483">
        <w:t>disarming function</w:t>
      </w:r>
      <w:r w:rsidR="00FE279C">
        <w:t>.</w:t>
      </w:r>
    </w:p>
    <w:bookmarkEnd w:id="226"/>
    <w:p w14:paraId="36CC9151" w14:textId="52D17D91" w:rsidR="00800A4C" w:rsidRDefault="00800A4C" w:rsidP="00912AFA">
      <w:pPr>
        <w:pStyle w:val="Numbering"/>
      </w:pPr>
      <w:r w:rsidRPr="005F4119">
        <w:t xml:space="preserve">The </w:t>
      </w:r>
      <w:r w:rsidRPr="005F4119">
        <w:rPr>
          <w:b/>
        </w:rPr>
        <w:t>system operator</w:t>
      </w:r>
      <w:r w:rsidRPr="005F4119">
        <w:t xml:space="preserve"> </w:t>
      </w:r>
      <w:r>
        <w:t>must</w:t>
      </w:r>
      <w:r w:rsidRPr="005F4119">
        <w:t xml:space="preserve"> assess the net purchase </w:t>
      </w:r>
      <w:r w:rsidRPr="00765DDB">
        <w:t>quantity</w:t>
      </w:r>
      <w:r w:rsidRPr="005F4119">
        <w:t xml:space="preserve"> of </w:t>
      </w:r>
      <w:r w:rsidRPr="005F4119">
        <w:rPr>
          <w:b/>
        </w:rPr>
        <w:t xml:space="preserve">over frequency reserve </w:t>
      </w:r>
      <w:r w:rsidRPr="005F4119">
        <w:t xml:space="preserve">in accordance with the processes set out in </w:t>
      </w:r>
      <w:r w:rsidRPr="007122BF">
        <w:t xml:space="preserve">paragraphs </w:t>
      </w:r>
      <w:r w:rsidR="00DB6C5E">
        <w:fldChar w:fldCharType="begin"/>
      </w:r>
      <w:r w:rsidR="00DB6C5E">
        <w:instrText xml:space="preserve"> REF _Ref168406621 \r \h </w:instrText>
      </w:r>
      <w:r w:rsidR="00DB6C5E">
        <w:fldChar w:fldCharType="separate"/>
      </w:r>
      <w:del w:id="227" w:author="Author">
        <w:r w:rsidR="006D308B">
          <w:delText>13</w:delText>
        </w:r>
      </w:del>
      <w:ins w:id="228" w:author="Author">
        <w:r w:rsidR="00207961">
          <w:t>14</w:t>
        </w:r>
      </w:ins>
      <w:r w:rsidR="00DB6C5E">
        <w:fldChar w:fldCharType="end"/>
      </w:r>
      <w:r w:rsidR="001B7EC2" w:rsidRPr="007122BF">
        <w:t xml:space="preserve"> </w:t>
      </w:r>
      <w:r w:rsidRPr="007122BF">
        <w:t xml:space="preserve">to </w:t>
      </w:r>
      <w:r w:rsidR="00DB6C5E">
        <w:fldChar w:fldCharType="begin"/>
      </w:r>
      <w:r w:rsidR="00DB6C5E">
        <w:instrText xml:space="preserve"> REF _Ref450126229 \r \h </w:instrText>
      </w:r>
      <w:r w:rsidR="00DB6C5E">
        <w:fldChar w:fldCharType="separate"/>
      </w:r>
      <w:del w:id="229" w:author="Author">
        <w:r w:rsidR="006D308B">
          <w:delText>26</w:delText>
        </w:r>
      </w:del>
      <w:ins w:id="230" w:author="Author">
        <w:r w:rsidR="00207961">
          <w:t>28</w:t>
        </w:r>
      </w:ins>
      <w:r w:rsidR="00DB6C5E">
        <w:fldChar w:fldCharType="end"/>
      </w:r>
      <w:r w:rsidRPr="005F4119">
        <w:t>.</w:t>
      </w:r>
    </w:p>
    <w:p w14:paraId="36CC9152" w14:textId="77777777" w:rsidR="00800A4C" w:rsidRPr="00834988" w:rsidRDefault="00C413AE" w:rsidP="00F65DFD">
      <w:pPr>
        <w:pStyle w:val="Heading2"/>
      </w:pPr>
      <w:bookmarkStart w:id="231" w:name="_Toc355774504"/>
      <w:bookmarkStart w:id="232" w:name="_Toc235699961"/>
      <w:bookmarkStart w:id="233" w:name="_Toc202539667"/>
      <w:r>
        <w:t>Assessment m</w:t>
      </w:r>
      <w:r w:rsidR="00800A4C" w:rsidRPr="00834988">
        <w:t>ethodology for voltage support</w:t>
      </w:r>
      <w:bookmarkEnd w:id="231"/>
      <w:bookmarkEnd w:id="232"/>
      <w:bookmarkEnd w:id="233"/>
    </w:p>
    <w:p w14:paraId="3CCBAF4C" w14:textId="0E550122" w:rsidR="00995BC4" w:rsidRPr="005F4119" w:rsidRDefault="00995BC4" w:rsidP="00995BC4">
      <w:pPr>
        <w:pStyle w:val="Numbering"/>
      </w:pPr>
      <w:bookmarkStart w:id="234" w:name="_Ref72740394"/>
      <w:r>
        <w:t xml:space="preserve">Subject to paragraph </w:t>
      </w:r>
      <w:r>
        <w:fldChar w:fldCharType="begin"/>
      </w:r>
      <w:r>
        <w:instrText xml:space="preserve"> REF _Ref193814129 \r \h </w:instrText>
      </w:r>
      <w:r>
        <w:fldChar w:fldCharType="separate"/>
      </w:r>
      <w:del w:id="235" w:author="Author">
        <w:r w:rsidR="00AB1B7A">
          <w:delText>39</w:delText>
        </w:r>
      </w:del>
      <w:ins w:id="236" w:author="Author">
        <w:r w:rsidR="00207961">
          <w:t>41</w:t>
        </w:r>
      </w:ins>
      <w:r>
        <w:fldChar w:fldCharType="end"/>
      </w:r>
      <w:r>
        <w:t xml:space="preserve">, the </w:t>
      </w:r>
      <w:r>
        <w:rPr>
          <w:b/>
          <w:bCs/>
        </w:rPr>
        <w:t xml:space="preserve">system operator </w:t>
      </w:r>
      <w:r>
        <w:t>may</w:t>
      </w:r>
      <w:r w:rsidRPr="005F4119">
        <w:t xml:space="preserve"> procure </w:t>
      </w:r>
      <w:r w:rsidRPr="005F4119">
        <w:rPr>
          <w:b/>
        </w:rPr>
        <w:t>voltage support</w:t>
      </w:r>
      <w:r w:rsidRPr="005F4119">
        <w:t xml:space="preserve"> from parties that can </w:t>
      </w:r>
      <w:r w:rsidRPr="00765DDB">
        <w:t>offer</w:t>
      </w:r>
      <w:r w:rsidRPr="005F4119">
        <w:t xml:space="preserve"> </w:t>
      </w:r>
      <w:r w:rsidRPr="005F4119">
        <w:rPr>
          <w:b/>
        </w:rPr>
        <w:t>voltage support</w:t>
      </w:r>
      <w:r w:rsidRPr="005F4119">
        <w:t xml:space="preserve"> compliant with the </w:t>
      </w:r>
      <w:r w:rsidRPr="005F4119">
        <w:rPr>
          <w:b/>
        </w:rPr>
        <w:t>system operator’s</w:t>
      </w:r>
      <w:r w:rsidRPr="005F4119">
        <w:t xml:space="preserve"> technical requirements and the </w:t>
      </w:r>
      <w:r w:rsidRPr="00C16E55">
        <w:rPr>
          <w:b/>
        </w:rPr>
        <w:t>Code</w:t>
      </w:r>
      <w:r w:rsidRPr="008C3009">
        <w:t xml:space="preserve"> </w:t>
      </w:r>
      <w:r w:rsidRPr="005F4119">
        <w:t xml:space="preserve">and who are prepared to enter into an </w:t>
      </w:r>
      <w:r w:rsidRPr="005F4119">
        <w:rPr>
          <w:b/>
        </w:rPr>
        <w:t>ancillary service</w:t>
      </w:r>
      <w:r w:rsidRPr="005F4119">
        <w:t xml:space="preserve"> procurement contract with the </w:t>
      </w:r>
      <w:r w:rsidRPr="005F4119">
        <w:rPr>
          <w:b/>
        </w:rPr>
        <w:t>system operator</w:t>
      </w:r>
      <w:r w:rsidRPr="00736F20">
        <w:t>,</w:t>
      </w:r>
      <w:r w:rsidRPr="00736F20">
        <w:rPr>
          <w:bCs/>
        </w:rPr>
        <w:t xml:space="preserve"> on terms acceptable to the </w:t>
      </w:r>
      <w:r w:rsidRPr="00736F20">
        <w:rPr>
          <w:b/>
        </w:rPr>
        <w:t>system operator</w:t>
      </w:r>
      <w:r w:rsidRPr="00031D67">
        <w:rPr>
          <w:bCs/>
        </w:rPr>
        <w:t>,</w:t>
      </w:r>
      <w:r w:rsidRPr="005F4119">
        <w:t xml:space="preserve"> to provide </w:t>
      </w:r>
      <w:r w:rsidRPr="005F4119">
        <w:rPr>
          <w:b/>
        </w:rPr>
        <w:t>voltage support</w:t>
      </w:r>
      <w:r w:rsidRPr="005F4119">
        <w:t xml:space="preserve"> on a </w:t>
      </w:r>
      <w:r w:rsidRPr="007B0385">
        <w:rPr>
          <w:b/>
        </w:rPr>
        <w:t>firm quantity procurement</w:t>
      </w:r>
      <w:r w:rsidRPr="005F4119">
        <w:t xml:space="preserve"> basis</w:t>
      </w:r>
      <w:r>
        <w:t xml:space="preserve">. </w:t>
      </w:r>
      <w:r w:rsidRPr="005F4119">
        <w:t xml:space="preserve">Each such </w:t>
      </w:r>
      <w:r w:rsidRPr="005F4119">
        <w:rPr>
          <w:b/>
        </w:rPr>
        <w:t>ancillary service</w:t>
      </w:r>
      <w:r w:rsidRPr="005F4119">
        <w:t xml:space="preserve"> procurement contract </w:t>
      </w:r>
      <w:r>
        <w:t>is</w:t>
      </w:r>
      <w:r w:rsidRPr="005F4119">
        <w:t xml:space="preserve"> a contract to provide </w:t>
      </w:r>
      <w:r w:rsidRPr="005F4119">
        <w:rPr>
          <w:b/>
        </w:rPr>
        <w:t>voltage support</w:t>
      </w:r>
      <w:r w:rsidRPr="005F4119">
        <w:t xml:space="preserve"> for the purposes of </w:t>
      </w:r>
      <w:r>
        <w:t xml:space="preserve">clause 13.82(5)(a) of the </w:t>
      </w:r>
      <w:r w:rsidRPr="008D2AC0">
        <w:rPr>
          <w:b/>
        </w:rPr>
        <w:t>Code</w:t>
      </w:r>
      <w:r w:rsidRPr="005F4119">
        <w:t>.</w:t>
      </w:r>
    </w:p>
    <w:p w14:paraId="799477DB" w14:textId="56793B22" w:rsidR="00C81FFB" w:rsidRDefault="00C81FFB" w:rsidP="005E229B">
      <w:pPr>
        <w:pStyle w:val="Numbering"/>
      </w:pPr>
      <w:r>
        <w:t xml:space="preserve">Parties who wish </w:t>
      </w:r>
      <w:r w:rsidRPr="00C81FFB">
        <w:t xml:space="preserve">to provide </w:t>
      </w:r>
      <w:r w:rsidRPr="00C81FFB">
        <w:rPr>
          <w:b/>
          <w:bCs/>
        </w:rPr>
        <w:t>voltage support</w:t>
      </w:r>
      <w:r w:rsidRPr="00C81FFB">
        <w:t xml:space="preserve"> are subject to a pre-contract technical review, as part of which the </w:t>
      </w:r>
      <w:r w:rsidRPr="00765DDB">
        <w:t>party</w:t>
      </w:r>
      <w:r w:rsidRPr="00C81FFB">
        <w:t xml:space="preserve"> may be required to complete one or more tests at the </w:t>
      </w:r>
      <w:r w:rsidRPr="00765DDB">
        <w:t>party</w:t>
      </w:r>
      <w:r w:rsidRPr="00C81FFB">
        <w:t xml:space="preserve">’s cost. The </w:t>
      </w:r>
      <w:r w:rsidRPr="00C81FFB">
        <w:rPr>
          <w:b/>
          <w:bCs/>
        </w:rPr>
        <w:t>system operator</w:t>
      </w:r>
      <w:r w:rsidRPr="00C81FFB">
        <w:t xml:space="preserve"> must be satisfied with the outcome of the technical review before entering into an </w:t>
      </w:r>
      <w:r w:rsidRPr="00C81FFB">
        <w:rPr>
          <w:b/>
          <w:bCs/>
        </w:rPr>
        <w:t>ancillary service</w:t>
      </w:r>
      <w:r w:rsidRPr="00C81FFB">
        <w:t xml:space="preserve"> procurement contract with that </w:t>
      </w:r>
      <w:r w:rsidRPr="00765DDB">
        <w:t>party</w:t>
      </w:r>
      <w:r w:rsidRPr="00C81FFB">
        <w:t xml:space="preserve"> for </w:t>
      </w:r>
      <w:r w:rsidRPr="00C81FFB">
        <w:rPr>
          <w:b/>
          <w:bCs/>
        </w:rPr>
        <w:t>voltage support</w:t>
      </w:r>
      <w:r w:rsidRPr="00C81FFB">
        <w:t>. Without limitation, the scope of the technical review may include a review of relevant test methodology prior to testing and test results post testing.</w:t>
      </w:r>
      <w:bookmarkStart w:id="237" w:name="_Ref193814129"/>
    </w:p>
    <w:bookmarkEnd w:id="237"/>
    <w:p w14:paraId="36CC9154" w14:textId="53A628D9" w:rsidR="00800A4C" w:rsidRDefault="00800A4C" w:rsidP="00844DF1">
      <w:pPr>
        <w:pStyle w:val="Numbering"/>
      </w:pPr>
      <w:r w:rsidRPr="005F4119">
        <w:lastRenderedPageBreak/>
        <w:t xml:space="preserve">The </w:t>
      </w:r>
      <w:r w:rsidRPr="005F4119">
        <w:rPr>
          <w:b/>
        </w:rPr>
        <w:t xml:space="preserve">system operator </w:t>
      </w:r>
      <w:r>
        <w:t>must</w:t>
      </w:r>
      <w:r w:rsidRPr="005F4119">
        <w:t xml:space="preserve"> assess the net purchase </w:t>
      </w:r>
      <w:r w:rsidRPr="00765DDB">
        <w:t>quantity</w:t>
      </w:r>
      <w:r w:rsidRPr="005F4119">
        <w:t xml:space="preserve"> of </w:t>
      </w:r>
      <w:r w:rsidRPr="005F4119">
        <w:rPr>
          <w:b/>
        </w:rPr>
        <w:t>voltage support</w:t>
      </w:r>
      <w:r w:rsidRPr="005F4119">
        <w:t xml:space="preserve"> in each </w:t>
      </w:r>
      <w:r w:rsidRPr="005F4119">
        <w:rPr>
          <w:b/>
        </w:rPr>
        <w:t>zone</w:t>
      </w:r>
      <w:r w:rsidRPr="005F4119">
        <w:t xml:space="preserve"> in accordance with the processes set out in </w:t>
      </w:r>
      <w:r w:rsidRPr="007122BF">
        <w:t xml:space="preserve">paragraphs </w:t>
      </w:r>
      <w:r w:rsidR="00E00C82">
        <w:fldChar w:fldCharType="begin"/>
      </w:r>
      <w:r w:rsidR="00E00C82">
        <w:instrText xml:space="preserve"> REF _Ref168406621 \r \h </w:instrText>
      </w:r>
      <w:r w:rsidR="00E00C82">
        <w:fldChar w:fldCharType="separate"/>
      </w:r>
      <w:del w:id="238" w:author="Author">
        <w:r w:rsidR="006D308B">
          <w:delText>13</w:delText>
        </w:r>
      </w:del>
      <w:ins w:id="239" w:author="Author">
        <w:r w:rsidR="00207961">
          <w:t>14</w:t>
        </w:r>
      </w:ins>
      <w:r w:rsidR="00E00C82">
        <w:fldChar w:fldCharType="end"/>
      </w:r>
      <w:r w:rsidR="00376BDD" w:rsidRPr="007122BF">
        <w:t xml:space="preserve"> </w:t>
      </w:r>
      <w:r w:rsidRPr="007122BF">
        <w:t xml:space="preserve">to </w:t>
      </w:r>
      <w:r w:rsidR="00E00C82">
        <w:fldChar w:fldCharType="begin"/>
      </w:r>
      <w:r w:rsidR="00E00C82">
        <w:instrText xml:space="preserve"> REF _Ref450126229 \r \h </w:instrText>
      </w:r>
      <w:r w:rsidR="00E00C82">
        <w:fldChar w:fldCharType="separate"/>
      </w:r>
      <w:del w:id="240" w:author="Author">
        <w:r w:rsidR="006D308B">
          <w:delText>26</w:delText>
        </w:r>
      </w:del>
      <w:ins w:id="241" w:author="Author">
        <w:r w:rsidR="00207961">
          <w:t>28</w:t>
        </w:r>
      </w:ins>
      <w:r w:rsidR="00E00C82">
        <w:fldChar w:fldCharType="end"/>
      </w:r>
      <w:r w:rsidRPr="005F4119">
        <w:t>.</w:t>
      </w:r>
    </w:p>
    <w:p w14:paraId="36CC9155" w14:textId="77777777" w:rsidR="00800A4C" w:rsidRPr="00834988" w:rsidRDefault="00C413AE" w:rsidP="00F65DFD">
      <w:pPr>
        <w:pStyle w:val="Heading2"/>
      </w:pPr>
      <w:bookmarkStart w:id="242" w:name="_Toc355774505"/>
      <w:bookmarkStart w:id="243" w:name="_Toc235699962"/>
      <w:bookmarkStart w:id="244" w:name="_Toc202539668"/>
      <w:bookmarkEnd w:id="234"/>
      <w:r>
        <w:t xml:space="preserve">Assessment </w:t>
      </w:r>
      <w:r w:rsidRPr="00BD27D5">
        <w:t>m</w:t>
      </w:r>
      <w:r w:rsidR="00800A4C" w:rsidRPr="00BD27D5">
        <w:t>eth</w:t>
      </w:r>
      <w:r w:rsidR="00F66827" w:rsidRPr="00BD27D5">
        <w:t>odology</w:t>
      </w:r>
      <w:r w:rsidR="00F66827">
        <w:t xml:space="preserve"> for black start</w:t>
      </w:r>
      <w:bookmarkEnd w:id="242"/>
      <w:bookmarkEnd w:id="243"/>
      <w:bookmarkEnd w:id="244"/>
    </w:p>
    <w:p w14:paraId="1BE0EB16" w14:textId="65FAF885" w:rsidR="00114045" w:rsidRPr="005F4119" w:rsidRDefault="00114045" w:rsidP="00114045">
      <w:pPr>
        <w:pStyle w:val="Numbering"/>
      </w:pPr>
      <w:bookmarkStart w:id="245" w:name="_Ref72812282"/>
      <w:r>
        <w:t xml:space="preserve">Subject to paragraph </w:t>
      </w:r>
      <w:r w:rsidR="00370C7E">
        <w:fldChar w:fldCharType="begin"/>
      </w:r>
      <w:r w:rsidR="00370C7E">
        <w:instrText xml:space="preserve"> REF _Ref192764865 \r \h </w:instrText>
      </w:r>
      <w:r w:rsidR="00370C7E">
        <w:fldChar w:fldCharType="separate"/>
      </w:r>
      <w:del w:id="246" w:author="Author">
        <w:r w:rsidR="006D308B">
          <w:delText>42</w:delText>
        </w:r>
      </w:del>
      <w:ins w:id="247" w:author="Author">
        <w:r w:rsidR="00207961">
          <w:t>44</w:t>
        </w:r>
      </w:ins>
      <w:r w:rsidR="00370C7E">
        <w:fldChar w:fldCharType="end"/>
      </w:r>
      <w:r>
        <w:t xml:space="preserve">, the </w:t>
      </w:r>
      <w:r>
        <w:rPr>
          <w:b/>
          <w:bCs/>
        </w:rPr>
        <w:t>system operator</w:t>
      </w:r>
      <w:r w:rsidRPr="00114045">
        <w:t xml:space="preserve"> </w:t>
      </w:r>
      <w:r>
        <w:t>may</w:t>
      </w:r>
      <w:r w:rsidRPr="005F4119">
        <w:t xml:space="preserve"> procure </w:t>
      </w:r>
      <w:r w:rsidRPr="005F4119">
        <w:rPr>
          <w:b/>
        </w:rPr>
        <w:t>black start</w:t>
      </w:r>
      <w:r w:rsidRPr="005F4119">
        <w:t xml:space="preserve"> from parties that can </w:t>
      </w:r>
      <w:r w:rsidRPr="00765DDB">
        <w:t>offer</w:t>
      </w:r>
      <w:r w:rsidRPr="005F4119">
        <w:t xml:space="preserve"> </w:t>
      </w:r>
      <w:r w:rsidRPr="005F4119">
        <w:rPr>
          <w:b/>
        </w:rPr>
        <w:t xml:space="preserve">black start </w:t>
      </w:r>
      <w:r w:rsidRPr="005F4119">
        <w:t xml:space="preserve">compliant with the </w:t>
      </w:r>
      <w:r w:rsidRPr="005F4119">
        <w:rPr>
          <w:b/>
        </w:rPr>
        <w:t>system operator’s</w:t>
      </w:r>
      <w:r w:rsidRPr="005F4119">
        <w:t xml:space="preserve"> technical requirements and the </w:t>
      </w:r>
      <w:r w:rsidRPr="00C16E55">
        <w:rPr>
          <w:b/>
        </w:rPr>
        <w:t>Code</w:t>
      </w:r>
      <w:r w:rsidRPr="005F4119">
        <w:t xml:space="preserve"> and who are prepared to enter into an </w:t>
      </w:r>
      <w:r w:rsidRPr="005F4119">
        <w:rPr>
          <w:b/>
        </w:rPr>
        <w:t>ancillary service</w:t>
      </w:r>
      <w:r w:rsidRPr="005F4119">
        <w:t xml:space="preserve"> procurement contract with the </w:t>
      </w:r>
      <w:r w:rsidRPr="005F4119">
        <w:rPr>
          <w:b/>
        </w:rPr>
        <w:t>system operator</w:t>
      </w:r>
      <w:r>
        <w:rPr>
          <w:b/>
        </w:rPr>
        <w:t xml:space="preserve">, </w:t>
      </w:r>
      <w:r>
        <w:rPr>
          <w:bCs/>
        </w:rPr>
        <w:t xml:space="preserve">on terms acceptable to the </w:t>
      </w:r>
      <w:r>
        <w:rPr>
          <w:b/>
        </w:rPr>
        <w:t>system operator,</w:t>
      </w:r>
      <w:r w:rsidRPr="005F4119">
        <w:t xml:space="preserve"> to provide </w:t>
      </w:r>
      <w:r w:rsidRPr="005F4119">
        <w:rPr>
          <w:b/>
        </w:rPr>
        <w:t>black start</w:t>
      </w:r>
      <w:r w:rsidRPr="005F4119">
        <w:t xml:space="preserve"> on a </w:t>
      </w:r>
      <w:r w:rsidRPr="007B0385">
        <w:rPr>
          <w:b/>
        </w:rPr>
        <w:t>firm quantity procurement</w:t>
      </w:r>
      <w:r w:rsidRPr="005F4119">
        <w:t xml:space="preserve"> basis</w:t>
      </w:r>
      <w:r>
        <w:t>.</w:t>
      </w:r>
    </w:p>
    <w:p w14:paraId="394144E6" w14:textId="05558B45" w:rsidR="0014697E" w:rsidRPr="0014697E" w:rsidRDefault="0014697E" w:rsidP="0014697E">
      <w:pPr>
        <w:pStyle w:val="Numbering"/>
      </w:pPr>
      <w:bookmarkStart w:id="248" w:name="_Ref192764865"/>
      <w:r w:rsidRPr="0014697E">
        <w:t xml:space="preserve">Parties who wish to provide </w:t>
      </w:r>
      <w:r w:rsidRPr="0056405C">
        <w:rPr>
          <w:b/>
          <w:bCs/>
        </w:rPr>
        <w:t>black start</w:t>
      </w:r>
      <w:r w:rsidRPr="0014697E">
        <w:t xml:space="preserve"> are subject to a pre-contract technical review</w:t>
      </w:r>
      <w:r w:rsidR="002425B3">
        <w:t xml:space="preserve">, as part of which the </w:t>
      </w:r>
      <w:r w:rsidR="002425B3" w:rsidRPr="00765DDB">
        <w:t>party</w:t>
      </w:r>
      <w:r w:rsidR="002425B3">
        <w:t xml:space="preserve"> may </w:t>
      </w:r>
      <w:r w:rsidR="00225EBB">
        <w:t xml:space="preserve">be required to complete </w:t>
      </w:r>
      <w:r w:rsidR="00CB28CB">
        <w:t xml:space="preserve">one or more tests at the </w:t>
      </w:r>
      <w:r w:rsidR="00CB28CB" w:rsidRPr="00765DDB">
        <w:t>party</w:t>
      </w:r>
      <w:r w:rsidR="00CB28CB">
        <w:t>’s cost</w:t>
      </w:r>
      <w:r w:rsidRPr="0014697E">
        <w:t xml:space="preserve">. The </w:t>
      </w:r>
      <w:r w:rsidRPr="0056405C">
        <w:rPr>
          <w:b/>
          <w:bCs/>
        </w:rPr>
        <w:t>system operator</w:t>
      </w:r>
      <w:r w:rsidRPr="0014697E">
        <w:t xml:space="preserve"> must be satisfied with the outcome of the technical review before entering</w:t>
      </w:r>
      <w:r w:rsidR="000847E8">
        <w:t xml:space="preserve"> </w:t>
      </w:r>
      <w:r w:rsidRPr="0014697E">
        <w:t xml:space="preserve">into an </w:t>
      </w:r>
      <w:r w:rsidRPr="0056405C">
        <w:rPr>
          <w:b/>
          <w:bCs/>
        </w:rPr>
        <w:t xml:space="preserve">ancillary service </w:t>
      </w:r>
      <w:r w:rsidRPr="00031D67">
        <w:t>procurement contract</w:t>
      </w:r>
      <w:r w:rsidRPr="0014697E">
        <w:t xml:space="preserve"> with that </w:t>
      </w:r>
      <w:r w:rsidRPr="00765DDB">
        <w:t>party</w:t>
      </w:r>
      <w:r w:rsidRPr="0014697E">
        <w:t xml:space="preserve"> for </w:t>
      </w:r>
      <w:r w:rsidRPr="0056405C">
        <w:rPr>
          <w:b/>
          <w:bCs/>
        </w:rPr>
        <w:t>black start</w:t>
      </w:r>
      <w:r w:rsidRPr="0014697E">
        <w:t>. Without limitation, the scope of the technical review may include a review of:</w:t>
      </w:r>
      <w:bookmarkEnd w:id="248"/>
      <w:r w:rsidRPr="0014697E">
        <w:t xml:space="preserve"> </w:t>
      </w:r>
    </w:p>
    <w:p w14:paraId="3580B973" w14:textId="2FCEDDF8" w:rsidR="00AE1E66" w:rsidRDefault="00D30B33" w:rsidP="00844DF1">
      <w:pPr>
        <w:pStyle w:val="Numbering1"/>
      </w:pPr>
      <w:r>
        <w:t xml:space="preserve">the </w:t>
      </w:r>
      <w:r w:rsidR="00305C61">
        <w:t>auxiliary</w:t>
      </w:r>
      <w:r w:rsidR="00234652">
        <w:t>/battery bank</w:t>
      </w:r>
      <w:r w:rsidR="00305C61">
        <w:t xml:space="preserve"> </w:t>
      </w:r>
      <w:r w:rsidR="00C72D2C">
        <w:t xml:space="preserve">or </w:t>
      </w:r>
      <w:r w:rsidR="001417D8">
        <w:t xml:space="preserve">diesel </w:t>
      </w:r>
      <w:r w:rsidR="00234652" w:rsidRPr="00765DDB">
        <w:t>generator</w:t>
      </w:r>
      <w:r>
        <w:t xml:space="preserve"> being offered</w:t>
      </w:r>
      <w:r w:rsidR="00833D32">
        <w:t>;</w:t>
      </w:r>
    </w:p>
    <w:p w14:paraId="6BA7935A" w14:textId="587232B8" w:rsidR="00040CB2" w:rsidRDefault="003D6C5E" w:rsidP="00844DF1">
      <w:pPr>
        <w:pStyle w:val="Numbering1"/>
      </w:pPr>
      <w:r>
        <w:t>the c</w:t>
      </w:r>
      <w:r w:rsidR="006927F2">
        <w:t xml:space="preserve">apability of </w:t>
      </w:r>
      <w:r>
        <w:t>the</w:t>
      </w:r>
      <w:r w:rsidR="00722F08">
        <w:t xml:space="preserve"> </w:t>
      </w:r>
      <w:r w:rsidR="00441C7C" w:rsidRPr="00765DDB">
        <w:t>generator</w:t>
      </w:r>
      <w:r w:rsidR="00441C7C">
        <w:t xml:space="preserve"> </w:t>
      </w:r>
      <w:r>
        <w:t xml:space="preserve">to be livened </w:t>
      </w:r>
      <w:r w:rsidR="00DC7A17">
        <w:t xml:space="preserve">without </w:t>
      </w:r>
      <w:r w:rsidR="00EB7C11" w:rsidRPr="00031D67">
        <w:rPr>
          <w:b/>
          <w:bCs/>
        </w:rPr>
        <w:t>grid</w:t>
      </w:r>
      <w:r w:rsidR="00EB7C11">
        <w:t xml:space="preserve"> </w:t>
      </w:r>
      <w:r w:rsidR="005A15EB">
        <w:t>power</w:t>
      </w:r>
      <w:r w:rsidR="00833D32">
        <w:t>;</w:t>
      </w:r>
    </w:p>
    <w:p w14:paraId="2B997E53" w14:textId="5FF6A1B4" w:rsidR="005A15EB" w:rsidRDefault="003D6C5E" w:rsidP="00844DF1">
      <w:pPr>
        <w:pStyle w:val="Numbering1"/>
      </w:pPr>
      <w:r>
        <w:t xml:space="preserve">the </w:t>
      </w:r>
      <w:r w:rsidR="00376BDD">
        <w:t>ability to</w:t>
      </w:r>
      <w:r w:rsidR="00365797">
        <w:t xml:space="preserve"> synchroni</w:t>
      </w:r>
      <w:r w:rsidR="0059030E">
        <w:t>s</w:t>
      </w:r>
      <w:r w:rsidR="00421B3A">
        <w:t>e</w:t>
      </w:r>
      <w:r w:rsidR="00376BDD">
        <w:t xml:space="preserve"> the available unit(s)</w:t>
      </w:r>
      <w:r w:rsidR="00F27384">
        <w:t>;</w:t>
      </w:r>
    </w:p>
    <w:p w14:paraId="1617B6ED" w14:textId="77777777" w:rsidR="00252C02" w:rsidRDefault="00376BDD" w:rsidP="00844DF1">
      <w:pPr>
        <w:pStyle w:val="Numbering1"/>
      </w:pPr>
      <w:r>
        <w:t>the ability to e</w:t>
      </w:r>
      <w:r w:rsidR="00A85F33">
        <w:t>nergi</w:t>
      </w:r>
      <w:r>
        <w:t>s</w:t>
      </w:r>
      <w:r w:rsidR="00A85F33">
        <w:t xml:space="preserve">e </w:t>
      </w:r>
      <w:r w:rsidR="00D76812">
        <w:t>t</w:t>
      </w:r>
      <w:r w:rsidR="00A85F33">
        <w:t xml:space="preserve">he </w:t>
      </w:r>
      <w:r w:rsidR="00A85F33" w:rsidRPr="00765DDB">
        <w:t>grid</w:t>
      </w:r>
      <w:r w:rsidR="006054A3">
        <w:t xml:space="preserve"> circuits</w:t>
      </w:r>
      <w:r w:rsidR="00252C02">
        <w:t>; and</w:t>
      </w:r>
    </w:p>
    <w:p w14:paraId="50C75A4E" w14:textId="7046A506" w:rsidR="00A85F33" w:rsidRPr="005F4119" w:rsidRDefault="00252C02" w:rsidP="00252C02">
      <w:pPr>
        <w:pStyle w:val="Numbering1"/>
      </w:pPr>
      <w:r>
        <w:t xml:space="preserve">relevant </w:t>
      </w:r>
      <w:r w:rsidRPr="004D5930">
        <w:t>test</w:t>
      </w:r>
      <w:r w:rsidRPr="00A179BD">
        <w:t xml:space="preserve"> methodology prior to testing and test results post testing</w:t>
      </w:r>
      <w:r>
        <w:t>.</w:t>
      </w:r>
    </w:p>
    <w:p w14:paraId="36CC9157" w14:textId="27CBB587" w:rsidR="00800A4C" w:rsidRPr="005F4119" w:rsidRDefault="00800A4C" w:rsidP="00844DF1">
      <w:pPr>
        <w:pStyle w:val="Numbering"/>
      </w:pPr>
      <w:r w:rsidRPr="005F4119">
        <w:t xml:space="preserve">The </w:t>
      </w:r>
      <w:r w:rsidRPr="005F4119">
        <w:rPr>
          <w:b/>
        </w:rPr>
        <w:t>system operator</w:t>
      </w:r>
      <w:r w:rsidRPr="005F4119">
        <w:t xml:space="preserve"> </w:t>
      </w:r>
      <w:r>
        <w:t>must</w:t>
      </w:r>
      <w:r w:rsidRPr="005F4119">
        <w:t xml:space="preserve"> assess the net purchase </w:t>
      </w:r>
      <w:r w:rsidRPr="00765DDB">
        <w:t>quantity</w:t>
      </w:r>
      <w:r w:rsidRPr="005F4119">
        <w:t xml:space="preserve"> of </w:t>
      </w:r>
      <w:r w:rsidRPr="005F4119">
        <w:rPr>
          <w:b/>
        </w:rPr>
        <w:t>black start</w:t>
      </w:r>
      <w:r w:rsidRPr="005F4119">
        <w:t xml:space="preserve"> in accordance with the processes set out in </w:t>
      </w:r>
      <w:r w:rsidRPr="007122BF">
        <w:t xml:space="preserve">paragraphs </w:t>
      </w:r>
      <w:r w:rsidR="00E00C82">
        <w:fldChar w:fldCharType="begin"/>
      </w:r>
      <w:r w:rsidR="00E00C82">
        <w:instrText xml:space="preserve"> REF _Ref168406621 \r \h </w:instrText>
      </w:r>
      <w:r w:rsidR="00E00C82">
        <w:fldChar w:fldCharType="separate"/>
      </w:r>
      <w:del w:id="249" w:author="Author">
        <w:r w:rsidR="006D308B">
          <w:delText>13</w:delText>
        </w:r>
      </w:del>
      <w:ins w:id="250" w:author="Author">
        <w:r w:rsidR="00207961">
          <w:t>14</w:t>
        </w:r>
      </w:ins>
      <w:r w:rsidR="00E00C82">
        <w:fldChar w:fldCharType="end"/>
      </w:r>
      <w:r w:rsidRPr="007122BF">
        <w:t xml:space="preserve"> to </w:t>
      </w:r>
      <w:bookmarkEnd w:id="197"/>
      <w:bookmarkEnd w:id="245"/>
      <w:r w:rsidR="00E00C82">
        <w:fldChar w:fldCharType="begin"/>
      </w:r>
      <w:r w:rsidR="00E00C82">
        <w:instrText xml:space="preserve"> REF _Ref450126229 \r \h </w:instrText>
      </w:r>
      <w:r w:rsidR="00E00C82">
        <w:fldChar w:fldCharType="separate"/>
      </w:r>
      <w:del w:id="251" w:author="Author">
        <w:r w:rsidR="006D308B">
          <w:delText>26</w:delText>
        </w:r>
      </w:del>
      <w:ins w:id="252" w:author="Author">
        <w:r w:rsidR="00207961">
          <w:t>28</w:t>
        </w:r>
      </w:ins>
      <w:r w:rsidR="00E00C82">
        <w:fldChar w:fldCharType="end"/>
      </w:r>
      <w:r w:rsidRPr="005F4119">
        <w:t>.</w:t>
      </w:r>
    </w:p>
    <w:p w14:paraId="36CC9158" w14:textId="590DF37C" w:rsidR="00800A4C" w:rsidRDefault="00800A4C" w:rsidP="001C0392">
      <w:pPr>
        <w:pStyle w:val="Numbering"/>
      </w:pPr>
      <w:r w:rsidRPr="005F4119">
        <w:t xml:space="preserve">The </w:t>
      </w:r>
      <w:r w:rsidRPr="005F4119">
        <w:rPr>
          <w:b/>
        </w:rPr>
        <w:t>system operator</w:t>
      </w:r>
      <w:r w:rsidRPr="005F4119">
        <w:t xml:space="preserve"> </w:t>
      </w:r>
      <w:r>
        <w:t>must</w:t>
      </w:r>
      <w:r w:rsidRPr="005F4119">
        <w:t xml:space="preserve"> use reas</w:t>
      </w:r>
      <w:r w:rsidR="00F66827">
        <w:t xml:space="preserve">onable endeavours to </w:t>
      </w:r>
      <w:r w:rsidR="003959AF">
        <w:t xml:space="preserve">have </w:t>
      </w:r>
      <w:r w:rsidR="003959AF" w:rsidRPr="003959AF">
        <w:rPr>
          <w:b/>
        </w:rPr>
        <w:t>ancillary service</w:t>
      </w:r>
      <w:r w:rsidR="003959AF">
        <w:t xml:space="preserve"> procurement contracts for</w:t>
      </w:r>
      <w:r w:rsidRPr="005F4119">
        <w:t xml:space="preserve"> </w:t>
      </w:r>
      <w:r w:rsidRPr="005F4119">
        <w:rPr>
          <w:b/>
        </w:rPr>
        <w:t>black start</w:t>
      </w:r>
      <w:r w:rsidRPr="005F4119">
        <w:t xml:space="preserve"> at two sites in each </w:t>
      </w:r>
      <w:r w:rsidRPr="005F4119">
        <w:rPr>
          <w:b/>
        </w:rPr>
        <w:t>island</w:t>
      </w:r>
      <w:r w:rsidRPr="005F4119">
        <w:t>.</w:t>
      </w:r>
    </w:p>
    <w:p w14:paraId="1B2246AD" w14:textId="4C326C6E" w:rsidR="008B73A4" w:rsidRPr="00834988" w:rsidRDefault="008B73A4" w:rsidP="008B73A4">
      <w:pPr>
        <w:pStyle w:val="Heading2"/>
        <w:rPr>
          <w:ins w:id="253" w:author="Author"/>
        </w:rPr>
      </w:pPr>
      <w:bookmarkStart w:id="254" w:name="_Toc235699963"/>
      <w:ins w:id="255" w:author="Author">
        <w:r>
          <w:t xml:space="preserve">Assessment </w:t>
        </w:r>
        <w:r w:rsidRPr="00BD27D5">
          <w:t>methodology</w:t>
        </w:r>
        <w:r>
          <w:t xml:space="preserve"> for emergency reserve</w:t>
        </w:r>
        <w:bookmarkEnd w:id="254"/>
      </w:ins>
    </w:p>
    <w:p w14:paraId="7A3BCC57" w14:textId="2512AB27" w:rsidR="00DA07F8" w:rsidRPr="006F5C2A" w:rsidRDefault="00DA07F8" w:rsidP="00B54AA0">
      <w:pPr>
        <w:pStyle w:val="Numbering"/>
        <w:rPr>
          <w:ins w:id="256" w:author="Author"/>
        </w:rPr>
      </w:pPr>
      <w:ins w:id="257" w:author="Author">
        <w:r>
          <w:t>Subject to paragraph</w:t>
        </w:r>
        <w:r w:rsidR="0050647F">
          <w:t>s</w:t>
        </w:r>
        <w:r w:rsidR="00B31F0D">
          <w:t xml:space="preserve"> </w:t>
        </w:r>
        <w:r>
          <w:fldChar w:fldCharType="begin"/>
        </w:r>
        <w:r>
          <w:instrText xml:space="preserve"> REF _Ref237590161 \r \h </w:instrText>
        </w:r>
      </w:ins>
      <w:ins w:id="258" w:author="Author">
        <w:r>
          <w:fldChar w:fldCharType="separate"/>
        </w:r>
        <w:r w:rsidR="00207961">
          <w:t>48</w:t>
        </w:r>
        <w:r>
          <w:fldChar w:fldCharType="end"/>
        </w:r>
        <w:r w:rsidR="00CC4598">
          <w:t xml:space="preserve"> </w:t>
        </w:r>
        <w:r w:rsidR="1104E933">
          <w:t>and</w:t>
        </w:r>
        <w:r w:rsidR="00A923D4">
          <w:t xml:space="preserve"> </w:t>
        </w:r>
        <w:r>
          <w:fldChar w:fldCharType="begin"/>
        </w:r>
        <w:r>
          <w:instrText xml:space="preserve"> REF _Ref237590199 \r \h </w:instrText>
        </w:r>
      </w:ins>
      <w:ins w:id="259" w:author="Author">
        <w:r>
          <w:fldChar w:fldCharType="separate"/>
        </w:r>
        <w:r w:rsidR="00207961">
          <w:t>49</w:t>
        </w:r>
        <w:r>
          <w:fldChar w:fldCharType="end"/>
        </w:r>
        <w:r w:rsidR="00B31F0D">
          <w:t>,</w:t>
        </w:r>
        <w:r>
          <w:t xml:space="preserve"> the </w:t>
        </w:r>
        <w:r w:rsidRPr="17AD57CA">
          <w:rPr>
            <w:b/>
            <w:bCs/>
          </w:rPr>
          <w:t>system operator</w:t>
        </w:r>
        <w:r>
          <w:t xml:space="preserve"> may procure </w:t>
        </w:r>
        <w:r w:rsidR="007B3EC3" w:rsidRPr="17AD57CA">
          <w:rPr>
            <w:b/>
            <w:bCs/>
          </w:rPr>
          <w:t>emergency reserve</w:t>
        </w:r>
        <w:r>
          <w:t xml:space="preserve"> from parties that can offer </w:t>
        </w:r>
        <w:r w:rsidR="007B3EC3" w:rsidRPr="17AD57CA">
          <w:rPr>
            <w:b/>
            <w:bCs/>
          </w:rPr>
          <w:t>emergency reserve</w:t>
        </w:r>
        <w:r w:rsidRPr="17AD57CA">
          <w:rPr>
            <w:b/>
            <w:bCs/>
          </w:rPr>
          <w:t xml:space="preserve"> </w:t>
        </w:r>
        <w:r>
          <w:t xml:space="preserve">compliant with the </w:t>
        </w:r>
        <w:r w:rsidRPr="17AD57CA">
          <w:rPr>
            <w:b/>
            <w:bCs/>
          </w:rPr>
          <w:t>system operator’s</w:t>
        </w:r>
        <w:r>
          <w:t xml:space="preserve"> technical requirements and the </w:t>
        </w:r>
        <w:r w:rsidRPr="17AD57CA">
          <w:rPr>
            <w:b/>
            <w:bCs/>
          </w:rPr>
          <w:t>Code</w:t>
        </w:r>
        <w:r>
          <w:t xml:space="preserve"> and who are prepared to enter into an </w:t>
        </w:r>
        <w:r w:rsidRPr="17AD57CA">
          <w:rPr>
            <w:b/>
            <w:bCs/>
          </w:rPr>
          <w:t>ancillary service</w:t>
        </w:r>
        <w:r>
          <w:t xml:space="preserve"> procurement contract with the </w:t>
        </w:r>
        <w:r w:rsidRPr="17AD57CA">
          <w:rPr>
            <w:b/>
            <w:bCs/>
          </w:rPr>
          <w:t xml:space="preserve">system operator, </w:t>
        </w:r>
        <w:r>
          <w:t xml:space="preserve">on terms acceptable to the </w:t>
        </w:r>
        <w:r w:rsidRPr="17AD57CA">
          <w:rPr>
            <w:b/>
            <w:bCs/>
          </w:rPr>
          <w:t>system operator,</w:t>
        </w:r>
        <w:r>
          <w:t xml:space="preserve"> to provide </w:t>
        </w:r>
        <w:r w:rsidR="007B3EC3" w:rsidRPr="17AD57CA">
          <w:rPr>
            <w:b/>
            <w:bCs/>
          </w:rPr>
          <w:t>emergency reserve</w:t>
        </w:r>
        <w:r>
          <w:t xml:space="preserve"> on a </w:t>
        </w:r>
        <w:r w:rsidRPr="17AD57CA">
          <w:rPr>
            <w:b/>
            <w:bCs/>
          </w:rPr>
          <w:t>firm quantity procurement</w:t>
        </w:r>
        <w:r>
          <w:t xml:space="preserve"> basis</w:t>
        </w:r>
        <w:r w:rsidR="00D3779C">
          <w:t>.</w:t>
        </w:r>
      </w:ins>
    </w:p>
    <w:p w14:paraId="010B1288" w14:textId="1E723713" w:rsidR="00FC7CC4" w:rsidRPr="006F5C2A" w:rsidRDefault="00DE5DD6" w:rsidP="00FC7CC4">
      <w:pPr>
        <w:pStyle w:val="Numbering"/>
        <w:rPr>
          <w:ins w:id="260" w:author="Author"/>
        </w:rPr>
      </w:pPr>
      <w:bookmarkStart w:id="261" w:name="_Ref237590161"/>
      <w:ins w:id="262" w:author="Author">
        <w:r>
          <w:t xml:space="preserve">Parties who wish to provide </w:t>
        </w:r>
        <w:r w:rsidRPr="17AD57CA">
          <w:rPr>
            <w:b/>
            <w:bCs/>
          </w:rPr>
          <w:t>emergency reserve</w:t>
        </w:r>
        <w:r>
          <w:t xml:space="preserve"> are subject to a pre-contract </w:t>
        </w:r>
        <w:r w:rsidR="487E4DE4">
          <w:t xml:space="preserve">technical </w:t>
        </w:r>
        <w:r>
          <w:t xml:space="preserve">review, as part of which the party may be required to complete one or more tests at the party’s cost. </w:t>
        </w:r>
        <w:r w:rsidR="5137BC5A">
          <w:t>T</w:t>
        </w:r>
        <w:r w:rsidR="00FC7CC4">
          <w:t xml:space="preserve">he </w:t>
        </w:r>
        <w:r w:rsidR="00FC7CC4" w:rsidRPr="17AD57CA">
          <w:rPr>
            <w:b/>
            <w:bCs/>
          </w:rPr>
          <w:t>system operator</w:t>
        </w:r>
        <w:r w:rsidR="00FC7CC4">
          <w:t xml:space="preserve"> </w:t>
        </w:r>
        <w:r w:rsidR="00C27D91">
          <w:t>must</w:t>
        </w:r>
        <w:r w:rsidR="00FC7CC4">
          <w:t xml:space="preserve"> be satisfied with the outcome of the </w:t>
        </w:r>
        <w:r w:rsidR="376A81B8">
          <w:t xml:space="preserve">technical </w:t>
        </w:r>
        <w:r w:rsidR="00FC7CC4">
          <w:t xml:space="preserve">review before entering into an </w:t>
        </w:r>
        <w:r w:rsidR="00FC7CC4" w:rsidRPr="17AD57CA">
          <w:rPr>
            <w:b/>
            <w:bCs/>
          </w:rPr>
          <w:t xml:space="preserve">ancillary service </w:t>
        </w:r>
        <w:r w:rsidR="00FC7CC4">
          <w:t xml:space="preserve">procurement contract with that party for </w:t>
        </w:r>
        <w:r w:rsidR="00C27D91" w:rsidRPr="17AD57CA">
          <w:rPr>
            <w:b/>
            <w:bCs/>
          </w:rPr>
          <w:t>emergency reserve</w:t>
        </w:r>
        <w:r w:rsidR="00FC7CC4">
          <w:t>. Without limitation, the scope of the review may include:</w:t>
        </w:r>
        <w:bookmarkEnd w:id="261"/>
        <w:r w:rsidR="00FC7CC4">
          <w:t xml:space="preserve"> </w:t>
        </w:r>
      </w:ins>
    </w:p>
    <w:p w14:paraId="20D2A6AD" w14:textId="1F2B43DD" w:rsidR="00FC7CC4" w:rsidRPr="006F5C2A" w:rsidRDefault="00BC7AAD" w:rsidP="00FC7CC4">
      <w:pPr>
        <w:pStyle w:val="Numbering1"/>
        <w:rPr>
          <w:ins w:id="263" w:author="Author"/>
        </w:rPr>
      </w:pPr>
      <w:ins w:id="264" w:author="Author">
        <w:r w:rsidRPr="17AD57CA">
          <w:rPr>
            <w:b/>
            <w:bCs/>
          </w:rPr>
          <w:t>self-</w:t>
        </w:r>
        <w:r w:rsidR="00C27D91" w:rsidRPr="17AD57CA">
          <w:rPr>
            <w:b/>
            <w:bCs/>
          </w:rPr>
          <w:t>certification</w:t>
        </w:r>
        <w:r w:rsidR="00C27D91">
          <w:t>;</w:t>
        </w:r>
      </w:ins>
    </w:p>
    <w:p w14:paraId="4939EFAD" w14:textId="428C91BE" w:rsidR="009F6F8A" w:rsidRDefault="009F6F8A" w:rsidP="00FC7CC4">
      <w:pPr>
        <w:pStyle w:val="Numbering1"/>
        <w:rPr>
          <w:ins w:id="265" w:author="Author"/>
        </w:rPr>
      </w:pPr>
      <w:ins w:id="266" w:author="Author">
        <w:r>
          <w:t xml:space="preserve">confirmation of </w:t>
        </w:r>
        <w:r w:rsidR="4EA37135">
          <w:t xml:space="preserve">the </w:t>
        </w:r>
        <w:r>
          <w:t xml:space="preserve">eligibility </w:t>
        </w:r>
        <w:r w:rsidR="0B1723D1">
          <w:t xml:space="preserve">of the party’s equipment </w:t>
        </w:r>
        <w:r>
          <w:t xml:space="preserve">to provide </w:t>
        </w:r>
        <w:r w:rsidRPr="17AD57CA">
          <w:rPr>
            <w:b/>
            <w:bCs/>
          </w:rPr>
          <w:t>emergency reserve</w:t>
        </w:r>
        <w:r w:rsidR="08898EAE">
          <w:t xml:space="preserve"> </w:t>
        </w:r>
        <w:r w:rsidR="4DF911E6">
          <w:t>within</w:t>
        </w:r>
        <w:r w:rsidR="08898EAE">
          <w:t xml:space="preserve"> the definition of </w:t>
        </w:r>
        <w:r w:rsidR="08898EAE" w:rsidRPr="17AD57CA">
          <w:rPr>
            <w:b/>
            <w:bCs/>
          </w:rPr>
          <w:t>emergency reserve</w:t>
        </w:r>
        <w:r w:rsidR="08898EAE">
          <w:t xml:space="preserve"> in </w:t>
        </w:r>
        <w:r w:rsidR="671AD26F">
          <w:t xml:space="preserve">Part 1 of </w:t>
        </w:r>
        <w:r w:rsidR="08898EAE">
          <w:t xml:space="preserve">the </w:t>
        </w:r>
        <w:r w:rsidR="08898EAE" w:rsidRPr="17AD57CA">
          <w:rPr>
            <w:b/>
            <w:bCs/>
          </w:rPr>
          <w:t>Code</w:t>
        </w:r>
        <w:r>
          <w:t>;</w:t>
        </w:r>
        <w:r w:rsidR="567415C1">
          <w:t xml:space="preserve"> and</w:t>
        </w:r>
      </w:ins>
    </w:p>
    <w:p w14:paraId="28349FED" w14:textId="04B93CF5" w:rsidR="00A64E5E" w:rsidRPr="00B905CD" w:rsidRDefault="58B1CE30" w:rsidP="00FC7CC4">
      <w:pPr>
        <w:pStyle w:val="Numbering1"/>
        <w:rPr>
          <w:ins w:id="267" w:author="Author"/>
        </w:rPr>
      </w:pPr>
      <w:ins w:id="268" w:author="Author">
        <w:r>
          <w:t xml:space="preserve">a review </w:t>
        </w:r>
        <w:r w:rsidR="00A64E5E">
          <w:t xml:space="preserve">the </w:t>
        </w:r>
        <w:r w:rsidR="1976ACF2">
          <w:t xml:space="preserve">party’s </w:t>
        </w:r>
        <w:r w:rsidR="00A64E5E">
          <w:t>ability to receive</w:t>
        </w:r>
        <w:r w:rsidR="48AC4E02">
          <w:t>, acknowledge</w:t>
        </w:r>
        <w:r w:rsidR="00A64E5E">
          <w:t xml:space="preserve"> and respond to </w:t>
        </w:r>
        <w:r w:rsidR="00A64E5E" w:rsidRPr="17AD57CA">
          <w:rPr>
            <w:b/>
            <w:bCs/>
          </w:rPr>
          <w:t>pre-activation notifications</w:t>
        </w:r>
        <w:r w:rsidR="00A64E5E">
          <w:t xml:space="preserve"> and </w:t>
        </w:r>
        <w:r w:rsidR="00A64E5E" w:rsidRPr="17AD57CA">
          <w:rPr>
            <w:b/>
            <w:bCs/>
          </w:rPr>
          <w:t>activation</w:t>
        </w:r>
        <w:r w:rsidR="00A64E5E">
          <w:t xml:space="preserve"> </w:t>
        </w:r>
        <w:r w:rsidR="00A64E5E" w:rsidRPr="17AD57CA">
          <w:rPr>
            <w:b/>
            <w:bCs/>
          </w:rPr>
          <w:t>notifications</w:t>
        </w:r>
        <w:r w:rsidR="00A64E5E">
          <w:t>.</w:t>
        </w:r>
      </w:ins>
    </w:p>
    <w:p w14:paraId="346F9503" w14:textId="337013F0" w:rsidR="002F1B8D" w:rsidRPr="002F1B8D" w:rsidRDefault="00E169F2" w:rsidP="00E169F2">
      <w:pPr>
        <w:pStyle w:val="Numbering"/>
        <w:rPr>
          <w:ins w:id="269" w:author="Author"/>
        </w:rPr>
      </w:pPr>
      <w:bookmarkStart w:id="270" w:name="_Ref236126413"/>
      <w:bookmarkStart w:id="271" w:name="_Ref237590199"/>
      <w:bookmarkStart w:id="272" w:name="_Ref235537082"/>
      <w:ins w:id="273" w:author="Author">
        <w:r>
          <w:t xml:space="preserve">The </w:t>
        </w:r>
        <w:r w:rsidRPr="17AD57CA">
          <w:rPr>
            <w:b/>
            <w:bCs/>
          </w:rPr>
          <w:t>system operator</w:t>
        </w:r>
        <w:r>
          <w:t xml:space="preserve"> must assess the net purchase quantity of </w:t>
        </w:r>
        <w:r w:rsidR="00AA01EC" w:rsidRPr="17AD57CA">
          <w:rPr>
            <w:b/>
            <w:bCs/>
          </w:rPr>
          <w:t>emergency reserve</w:t>
        </w:r>
        <w:r w:rsidRPr="17AD57CA">
          <w:rPr>
            <w:b/>
            <w:bCs/>
          </w:rPr>
          <w:t xml:space="preserve"> </w:t>
        </w:r>
        <w:r w:rsidR="6C7572C3">
          <w:t>in accordance with</w:t>
        </w:r>
        <w:r w:rsidR="00F903FC">
          <w:t xml:space="preserve"> the </w:t>
        </w:r>
        <w:r w:rsidR="00F903FC" w:rsidRPr="17AD57CA">
          <w:rPr>
            <w:b/>
            <w:bCs/>
          </w:rPr>
          <w:t>emergency reserve forecasting methodology</w:t>
        </w:r>
        <w:r w:rsidR="002513FF">
          <w:t xml:space="preserve"> </w:t>
        </w:r>
        <w:r w:rsidR="00CC2EA1">
          <w:t xml:space="preserve">and the processes set out in paragraphs </w:t>
        </w:r>
        <w:r>
          <w:fldChar w:fldCharType="begin"/>
        </w:r>
        <w:r>
          <w:instrText xml:space="preserve"> REF _Ref168406621 \r \h </w:instrText>
        </w:r>
      </w:ins>
      <w:ins w:id="274" w:author="Author">
        <w:r>
          <w:fldChar w:fldCharType="separate"/>
        </w:r>
        <w:r w:rsidR="00207961">
          <w:t>14</w:t>
        </w:r>
        <w:r>
          <w:fldChar w:fldCharType="end"/>
        </w:r>
        <w:r w:rsidR="00CC2EA1">
          <w:t xml:space="preserve"> to </w:t>
        </w:r>
        <w:r>
          <w:fldChar w:fldCharType="begin"/>
        </w:r>
        <w:r>
          <w:instrText xml:space="preserve"> REF _Ref450126229 \r \h </w:instrText>
        </w:r>
      </w:ins>
      <w:ins w:id="275" w:author="Author">
        <w:r>
          <w:fldChar w:fldCharType="separate"/>
        </w:r>
        <w:r w:rsidR="00207961">
          <w:t>28</w:t>
        </w:r>
        <w:r>
          <w:fldChar w:fldCharType="end"/>
        </w:r>
        <w:bookmarkEnd w:id="270"/>
        <w:r w:rsidR="00A113EB">
          <w:t>.</w:t>
        </w:r>
        <w:r w:rsidR="1161F6B5">
          <w:t xml:space="preserve">  The </w:t>
        </w:r>
        <w:r w:rsidR="1161F6B5" w:rsidRPr="17AD57CA">
          <w:rPr>
            <w:b/>
            <w:bCs/>
          </w:rPr>
          <w:t>system operator</w:t>
        </w:r>
        <w:r w:rsidR="1161F6B5">
          <w:t xml:space="preserve"> must </w:t>
        </w:r>
        <w:r w:rsidR="1161F6B5" w:rsidRPr="17AD57CA">
          <w:rPr>
            <w:b/>
            <w:bCs/>
          </w:rPr>
          <w:t>publish</w:t>
        </w:r>
        <w:r w:rsidR="1161F6B5">
          <w:t xml:space="preserve"> the </w:t>
        </w:r>
        <w:r w:rsidR="1161F6B5" w:rsidRPr="17AD57CA">
          <w:rPr>
            <w:b/>
            <w:bCs/>
          </w:rPr>
          <w:t>emergency reserve forecasting methodology</w:t>
        </w:r>
        <w:r w:rsidR="1D72CD49">
          <w:t>.</w:t>
        </w:r>
        <w:bookmarkEnd w:id="271"/>
        <w:r w:rsidR="1161F6B5">
          <w:t xml:space="preserve"> </w:t>
        </w:r>
      </w:ins>
    </w:p>
    <w:p w14:paraId="51E04F67" w14:textId="7BDC64F0" w:rsidR="002513FF" w:rsidRPr="006F5C2A" w:rsidRDefault="00802E1F" w:rsidP="00E169F2">
      <w:pPr>
        <w:pStyle w:val="Numbering"/>
        <w:rPr>
          <w:ins w:id="276" w:author="Author"/>
        </w:rPr>
      </w:pPr>
      <w:ins w:id="277" w:author="Author">
        <w:r>
          <w:t>Following</w:t>
        </w:r>
        <w:r w:rsidR="00FA27CF">
          <w:t xml:space="preserve"> </w:t>
        </w:r>
        <w:r w:rsidR="2DB17860">
          <w:t xml:space="preserve">each assessment </w:t>
        </w:r>
        <w:r w:rsidR="59DAD27E">
          <w:t>under paragraph</w:t>
        </w:r>
        <w:r w:rsidR="00A923D4">
          <w:t xml:space="preserve"> </w:t>
        </w:r>
        <w:r>
          <w:fldChar w:fldCharType="begin"/>
        </w:r>
        <w:r>
          <w:instrText xml:space="preserve"> REF _Ref237590199 \r \h </w:instrText>
        </w:r>
      </w:ins>
      <w:ins w:id="278" w:author="Author">
        <w:r>
          <w:fldChar w:fldCharType="separate"/>
        </w:r>
        <w:r w:rsidR="00207961">
          <w:t>49</w:t>
        </w:r>
        <w:r>
          <w:fldChar w:fldCharType="end"/>
        </w:r>
        <w:r w:rsidR="00D876A1" w:rsidRPr="17AD57CA">
          <w:rPr>
            <w:b/>
            <w:bCs/>
          </w:rPr>
          <w:t>,</w:t>
        </w:r>
        <w:r w:rsidR="00FA27CF">
          <w:t xml:space="preserve"> the </w:t>
        </w:r>
        <w:r w:rsidR="00FA27CF" w:rsidRPr="17AD57CA">
          <w:rPr>
            <w:b/>
            <w:bCs/>
          </w:rPr>
          <w:t>system operator</w:t>
        </w:r>
        <w:r w:rsidR="00FA27CF">
          <w:t xml:space="preserve"> </w:t>
        </w:r>
        <w:r w:rsidR="0033787B">
          <w:t xml:space="preserve">must </w:t>
        </w:r>
        <w:r w:rsidR="0033787B" w:rsidRPr="17AD57CA">
          <w:rPr>
            <w:b/>
            <w:bCs/>
          </w:rPr>
          <w:t>publish</w:t>
        </w:r>
        <w:r w:rsidR="00923183">
          <w:t>:</w:t>
        </w:r>
        <w:bookmarkEnd w:id="272"/>
      </w:ins>
    </w:p>
    <w:p w14:paraId="5927BC9B" w14:textId="532B6412" w:rsidR="00AE75EB" w:rsidRDefault="00AE75EB" w:rsidP="0033787B">
      <w:pPr>
        <w:pStyle w:val="Numbering1"/>
        <w:rPr>
          <w:ins w:id="279" w:author="Author"/>
        </w:rPr>
      </w:pPr>
      <w:ins w:id="280" w:author="Author">
        <w:r>
          <w:lastRenderedPageBreak/>
          <w:t xml:space="preserve">the period </w:t>
        </w:r>
        <w:r w:rsidR="6F9AAEC4">
          <w:t>covered by the assessment</w:t>
        </w:r>
        <w:r w:rsidR="00CE22F8">
          <w:t>;</w:t>
        </w:r>
      </w:ins>
    </w:p>
    <w:p w14:paraId="7E9E060F" w14:textId="1D1C1E64" w:rsidR="0033787B" w:rsidRPr="006F5C2A" w:rsidRDefault="003E0F03" w:rsidP="0033787B">
      <w:pPr>
        <w:pStyle w:val="Numbering1"/>
        <w:rPr>
          <w:ins w:id="281" w:author="Author"/>
        </w:rPr>
      </w:pPr>
      <w:ins w:id="282" w:author="Author">
        <w:r>
          <w:t>t</w:t>
        </w:r>
        <w:r w:rsidR="0033787B">
          <w:t xml:space="preserve">he </w:t>
        </w:r>
        <w:r w:rsidR="002F7935">
          <w:t>results of the</w:t>
        </w:r>
        <w:r w:rsidR="00474BDA">
          <w:t xml:space="preserve"> assessment, including</w:t>
        </w:r>
        <w:r w:rsidR="0FE0655B">
          <w:t xml:space="preserve"> the </w:t>
        </w:r>
        <w:r w:rsidR="0FE0655B" w:rsidRPr="17AD57CA">
          <w:rPr>
            <w:b/>
            <w:bCs/>
          </w:rPr>
          <w:t xml:space="preserve">call </w:t>
        </w:r>
        <w:r w:rsidR="168949A9" w:rsidRPr="17AD57CA">
          <w:rPr>
            <w:b/>
            <w:bCs/>
          </w:rPr>
          <w:t>period</w:t>
        </w:r>
        <w:r w:rsidR="4C37B482" w:rsidRPr="17AD57CA">
          <w:rPr>
            <w:b/>
            <w:bCs/>
          </w:rPr>
          <w:t>s</w:t>
        </w:r>
        <w:r w:rsidR="0FE0655B" w:rsidRPr="17AD57CA">
          <w:rPr>
            <w:b/>
            <w:bCs/>
          </w:rPr>
          <w:t xml:space="preserve"> </w:t>
        </w:r>
        <w:r w:rsidR="0FE0655B">
          <w:t xml:space="preserve">and </w:t>
        </w:r>
        <w:r w:rsidR="168949A9">
          <w:t>quantit</w:t>
        </w:r>
        <w:r w:rsidR="38C97514">
          <w:t>ies</w:t>
        </w:r>
        <w:r w:rsidR="0FE0655B">
          <w:t xml:space="preserve"> of </w:t>
        </w:r>
        <w:r w:rsidR="0FE0655B" w:rsidRPr="17AD57CA">
          <w:rPr>
            <w:b/>
            <w:bCs/>
          </w:rPr>
          <w:t>emergency reserve</w:t>
        </w:r>
        <w:r w:rsidR="0FE0655B">
          <w:t xml:space="preserve"> to be procured</w:t>
        </w:r>
        <w:r>
          <w:t xml:space="preserve"> </w:t>
        </w:r>
        <w:r w:rsidR="2EA393CC">
          <w:t>(if any)</w:t>
        </w:r>
        <w:r w:rsidR="0033787B">
          <w:t>;</w:t>
        </w:r>
        <w:r w:rsidR="6B56D008">
          <w:t xml:space="preserve"> and</w:t>
        </w:r>
        <w:r w:rsidR="0033787B">
          <w:t xml:space="preserve"> </w:t>
        </w:r>
      </w:ins>
    </w:p>
    <w:p w14:paraId="5565ED04" w14:textId="0E03037E" w:rsidR="008B73A4" w:rsidRPr="005F4119" w:rsidRDefault="003E0F03" w:rsidP="17AD57CA">
      <w:pPr>
        <w:pStyle w:val="Numbering1"/>
        <w:rPr>
          <w:ins w:id="283" w:author="Author"/>
        </w:rPr>
      </w:pPr>
      <w:ins w:id="284" w:author="Author">
        <w:r>
          <w:t>t</w:t>
        </w:r>
        <w:r w:rsidR="00651CE3">
          <w:t>he</w:t>
        </w:r>
        <w:r w:rsidR="00613768">
          <w:t xml:space="preserve"> methodology </w:t>
        </w:r>
        <w:r w:rsidR="04ECA162">
          <w:t xml:space="preserve">to be </w:t>
        </w:r>
        <w:r w:rsidR="005C75A0">
          <w:t xml:space="preserve">used </w:t>
        </w:r>
        <w:r w:rsidR="00613768">
          <w:t>to determine when</w:t>
        </w:r>
        <w:r w:rsidR="00651CE3">
          <w:t xml:space="preserve"> </w:t>
        </w:r>
        <w:r w:rsidR="00651CE3" w:rsidRPr="17AD57CA">
          <w:rPr>
            <w:b/>
            <w:bCs/>
          </w:rPr>
          <w:t xml:space="preserve">pre-activation </w:t>
        </w:r>
        <w:r w:rsidR="00487C7D" w:rsidRPr="17AD57CA">
          <w:rPr>
            <w:b/>
            <w:bCs/>
          </w:rPr>
          <w:t>notification</w:t>
        </w:r>
        <w:r w:rsidR="001479A5" w:rsidRPr="17AD57CA">
          <w:rPr>
            <w:b/>
            <w:bCs/>
          </w:rPr>
          <w:t>s</w:t>
        </w:r>
        <w:r w:rsidR="00651CE3">
          <w:t xml:space="preserve"> and </w:t>
        </w:r>
        <w:r w:rsidR="00651CE3" w:rsidRPr="17AD57CA">
          <w:rPr>
            <w:b/>
            <w:bCs/>
          </w:rPr>
          <w:t xml:space="preserve">activation </w:t>
        </w:r>
        <w:r w:rsidR="00487C7D" w:rsidRPr="17AD57CA">
          <w:rPr>
            <w:b/>
            <w:bCs/>
          </w:rPr>
          <w:t>notification</w:t>
        </w:r>
        <w:r w:rsidR="001F1230" w:rsidRPr="17AD57CA">
          <w:rPr>
            <w:b/>
            <w:bCs/>
          </w:rPr>
          <w:t>s</w:t>
        </w:r>
        <w:r w:rsidR="001F1230">
          <w:t xml:space="preserve"> </w:t>
        </w:r>
        <w:r w:rsidR="001479A5">
          <w:t xml:space="preserve">will be </w:t>
        </w:r>
        <w:r w:rsidR="005C75A0">
          <w:t>sent</w:t>
        </w:r>
        <w:r>
          <w:t xml:space="preserve"> </w:t>
        </w:r>
        <w:r w:rsidR="7AE15D8C">
          <w:t xml:space="preserve">(if any </w:t>
        </w:r>
        <w:r w:rsidR="7AE15D8C" w:rsidRPr="17AD57CA">
          <w:rPr>
            <w:b/>
            <w:bCs/>
          </w:rPr>
          <w:t>emergency reserve</w:t>
        </w:r>
        <w:r w:rsidR="7AE15D8C">
          <w:t xml:space="preserve"> is to be procured)</w:t>
        </w:r>
        <w:r w:rsidR="009461CD">
          <w:t>.</w:t>
        </w:r>
      </w:ins>
    </w:p>
    <w:p w14:paraId="36CC9159" w14:textId="119971DB" w:rsidR="00800A4C" w:rsidRDefault="00C413AE" w:rsidP="00CF20F6">
      <w:pPr>
        <w:pStyle w:val="Heading1"/>
      </w:pPr>
      <w:bookmarkStart w:id="285" w:name="_Toc174349558"/>
      <w:bookmarkStart w:id="286" w:name="_Toc168464548"/>
      <w:bookmarkStart w:id="287" w:name="_Toc321399877"/>
      <w:bookmarkStart w:id="288" w:name="_Toc355774506"/>
      <w:bookmarkStart w:id="289" w:name="_Toc235699964"/>
      <w:bookmarkStart w:id="290" w:name="_Toc202539669"/>
      <w:r w:rsidRPr="00834988">
        <w:lastRenderedPageBreak/>
        <w:t>Procurement processes (</w:t>
      </w:r>
      <w:r>
        <w:t>clause 8.43(</w:t>
      </w:r>
      <w:r w:rsidR="00757DE5">
        <w:t>c</w:t>
      </w:r>
      <w:r>
        <w:t>)</w:t>
      </w:r>
      <w:r w:rsidR="008D2AC0">
        <w:t xml:space="preserve"> of the</w:t>
      </w:r>
      <w:r w:rsidR="008D2AC0" w:rsidRPr="008D2AC0">
        <w:t xml:space="preserve"> Code</w:t>
      </w:r>
      <w:r w:rsidRPr="00834988">
        <w:t>)</w:t>
      </w:r>
      <w:bookmarkEnd w:id="285"/>
      <w:bookmarkEnd w:id="286"/>
      <w:bookmarkEnd w:id="287"/>
      <w:bookmarkEnd w:id="288"/>
      <w:bookmarkEnd w:id="289"/>
      <w:bookmarkEnd w:id="290"/>
    </w:p>
    <w:p w14:paraId="36CC915B" w14:textId="1227B2DE" w:rsidR="00F20607" w:rsidRDefault="00597D2F" w:rsidP="00F65DFD">
      <w:pPr>
        <w:pStyle w:val="Heading2"/>
      </w:pPr>
      <w:bookmarkStart w:id="291" w:name="_Toc235699965"/>
      <w:bookmarkStart w:id="292" w:name="_Toc202539670"/>
      <w:r>
        <w:t xml:space="preserve">Ancillary service </w:t>
      </w:r>
      <w:r w:rsidRPr="00BD27D5">
        <w:t>procurement</w:t>
      </w:r>
      <w:r>
        <w:t xml:space="preserve"> contracts</w:t>
      </w:r>
      <w:bookmarkEnd w:id="291"/>
      <w:bookmarkEnd w:id="292"/>
    </w:p>
    <w:p w14:paraId="36CC915F" w14:textId="159CF900" w:rsidR="00585C31" w:rsidRDefault="00597D2F" w:rsidP="005504F5">
      <w:pPr>
        <w:pStyle w:val="Numbering"/>
      </w:pPr>
      <w:bookmarkStart w:id="293" w:name="_Ref190864649"/>
      <w:r>
        <w:t xml:space="preserve">Subject to </w:t>
      </w:r>
      <w:r w:rsidRPr="00DE52DD">
        <w:t>paragraph</w:t>
      </w:r>
      <w:r w:rsidR="00D935DF">
        <w:t xml:space="preserve"> </w:t>
      </w:r>
      <w:r w:rsidR="00DE52DD">
        <w:fldChar w:fldCharType="begin"/>
      </w:r>
      <w:r w:rsidR="00DE52DD">
        <w:instrText xml:space="preserve"> REF _Ref449967660 \r \h </w:instrText>
      </w:r>
      <w:r w:rsidR="00DE52DD">
        <w:fldChar w:fldCharType="separate"/>
      </w:r>
      <w:del w:id="294" w:author="Author">
        <w:r w:rsidR="003336DE">
          <w:delText>46</w:delText>
        </w:r>
      </w:del>
      <w:ins w:id="295" w:author="Author">
        <w:r w:rsidR="00207961">
          <w:t>52</w:t>
        </w:r>
      </w:ins>
      <w:r w:rsidR="00DE52DD">
        <w:fldChar w:fldCharType="end"/>
      </w:r>
      <w:r w:rsidR="00585C31" w:rsidRPr="00420885">
        <w:t>, the</w:t>
      </w:r>
      <w:r w:rsidR="00585C31" w:rsidRPr="005F4119">
        <w:t xml:space="preserve"> </w:t>
      </w:r>
      <w:r w:rsidR="00585C31" w:rsidRPr="005F4119">
        <w:rPr>
          <w:b/>
        </w:rPr>
        <w:t xml:space="preserve">system </w:t>
      </w:r>
      <w:r w:rsidR="00585C31" w:rsidRPr="00844DF1">
        <w:rPr>
          <w:b/>
        </w:rPr>
        <w:t>operator</w:t>
      </w:r>
      <w:r w:rsidR="00585C31" w:rsidRPr="005F4119">
        <w:t xml:space="preserve"> may enter into</w:t>
      </w:r>
      <w:r w:rsidR="00585C31">
        <w:t xml:space="preserve"> an</w:t>
      </w:r>
      <w:r w:rsidR="00585C31" w:rsidRPr="005F4119">
        <w:t xml:space="preserve"> </w:t>
      </w:r>
      <w:r w:rsidR="00585C31" w:rsidRPr="005F4119">
        <w:rPr>
          <w:b/>
        </w:rPr>
        <w:t>ancillary service</w:t>
      </w:r>
      <w:r w:rsidR="00585C31">
        <w:t xml:space="preserve"> procurement contract</w:t>
      </w:r>
      <w:r w:rsidR="00585C31" w:rsidRPr="005F4119">
        <w:t xml:space="preserve"> with </w:t>
      </w:r>
      <w:r w:rsidR="00585C31">
        <w:t xml:space="preserve">an </w:t>
      </w:r>
      <w:r w:rsidR="00585C31">
        <w:rPr>
          <w:b/>
        </w:rPr>
        <w:t>ancillary service agent</w:t>
      </w:r>
      <w:r w:rsidR="00585C31" w:rsidRPr="005F4119">
        <w:t xml:space="preserve"> at any time </w:t>
      </w:r>
      <w:r w:rsidR="00585C31">
        <w:t>during</w:t>
      </w:r>
      <w:r w:rsidR="00585C31" w:rsidRPr="005F4119">
        <w:t xml:space="preserve"> the period of this </w:t>
      </w:r>
      <w:r w:rsidR="00585C31" w:rsidRPr="005F4119">
        <w:rPr>
          <w:b/>
        </w:rPr>
        <w:t>procurement plan</w:t>
      </w:r>
      <w:r w:rsidR="00585C31">
        <w:rPr>
          <w:b/>
        </w:rPr>
        <w:t xml:space="preserve"> </w:t>
      </w:r>
      <w:r>
        <w:t>using any means of entering into the contract</w:t>
      </w:r>
      <w:r w:rsidR="00585C31">
        <w:t xml:space="preserve"> it considers appropriate</w:t>
      </w:r>
      <w:r w:rsidR="00585C31" w:rsidRPr="005F4119">
        <w:t>.</w:t>
      </w:r>
      <w:bookmarkEnd w:id="293"/>
    </w:p>
    <w:p w14:paraId="36CC9160" w14:textId="77777777" w:rsidR="00F20607" w:rsidRPr="00BD27D5" w:rsidRDefault="00F20607" w:rsidP="00F65DFD">
      <w:pPr>
        <w:pStyle w:val="Heading2"/>
      </w:pPr>
      <w:bookmarkStart w:id="296" w:name="_Toc235699966"/>
      <w:bookmarkStart w:id="297" w:name="_Toc202539671"/>
      <w:bookmarkStart w:id="298" w:name="_Ref449953877"/>
      <w:r>
        <w:t>Tendering</w:t>
      </w:r>
      <w:bookmarkEnd w:id="296"/>
      <w:bookmarkEnd w:id="297"/>
    </w:p>
    <w:p w14:paraId="36CC9161" w14:textId="5E3D88A9" w:rsidR="00585C31" w:rsidRDefault="00585C31" w:rsidP="0053646B">
      <w:pPr>
        <w:pStyle w:val="Numbering"/>
      </w:pPr>
      <w:bookmarkStart w:id="299" w:name="_Ref449967660"/>
      <w:r>
        <w:t xml:space="preserve">Subject to </w:t>
      </w:r>
      <w:r w:rsidR="00597D2F">
        <w:t>paragraphs</w:t>
      </w:r>
      <w:r w:rsidR="00F20607">
        <w:t xml:space="preserve"> </w:t>
      </w:r>
      <w:r>
        <w:fldChar w:fldCharType="begin"/>
      </w:r>
      <w:r>
        <w:instrText xml:space="preserve"> REF _Ref449954384 \r \h </w:instrText>
      </w:r>
      <w:r>
        <w:fldChar w:fldCharType="separate"/>
      </w:r>
      <w:del w:id="300" w:author="Author">
        <w:r w:rsidR="00524C1D">
          <w:delText>47</w:delText>
        </w:r>
      </w:del>
      <w:ins w:id="301" w:author="Author">
        <w:r w:rsidR="00207961">
          <w:t>53</w:t>
        </w:r>
      </w:ins>
      <w:r>
        <w:fldChar w:fldCharType="end"/>
      </w:r>
      <w:r w:rsidR="00BF4230">
        <w:t xml:space="preserve"> and </w:t>
      </w:r>
      <w:r>
        <w:fldChar w:fldCharType="begin"/>
      </w:r>
      <w:r>
        <w:instrText xml:space="preserve"> REF _Ref449967936 \r \h </w:instrText>
      </w:r>
      <w:r>
        <w:fldChar w:fldCharType="separate"/>
      </w:r>
      <w:del w:id="302" w:author="Author">
        <w:r w:rsidR="00524C1D">
          <w:delText>48</w:delText>
        </w:r>
      </w:del>
      <w:ins w:id="303" w:author="Author">
        <w:r w:rsidR="00207961">
          <w:t>54</w:t>
        </w:r>
      </w:ins>
      <w:r>
        <w:fldChar w:fldCharType="end"/>
      </w:r>
      <w:r w:rsidR="350B0911">
        <w:t>,</w:t>
      </w:r>
      <w:r w:rsidR="0983EBE9">
        <w:t xml:space="preserve"> </w:t>
      </w:r>
      <w:r>
        <w:t xml:space="preserve">the </w:t>
      </w:r>
      <w:r w:rsidRPr="17AD57CA">
        <w:rPr>
          <w:b/>
          <w:bCs/>
        </w:rPr>
        <w:t>system operator</w:t>
      </w:r>
      <w:r>
        <w:t xml:space="preserve"> must seek tenders from potential providers of each </w:t>
      </w:r>
      <w:r w:rsidRPr="17AD57CA">
        <w:rPr>
          <w:b/>
          <w:bCs/>
        </w:rPr>
        <w:t xml:space="preserve">ancillary service </w:t>
      </w:r>
      <w:r>
        <w:t xml:space="preserve">at least once every </w:t>
      </w:r>
      <w:r w:rsidR="004A7696">
        <w:t xml:space="preserve">2 years </w:t>
      </w:r>
      <w:r>
        <w:t xml:space="preserve">taking into account the period since the </w:t>
      </w:r>
      <w:r w:rsidRPr="17AD57CA">
        <w:rPr>
          <w:b/>
          <w:bCs/>
        </w:rPr>
        <w:t>system operator</w:t>
      </w:r>
      <w:r>
        <w:t xml:space="preserve"> last sought tenders from potential providers of the </w:t>
      </w:r>
      <w:r w:rsidRPr="17AD57CA">
        <w:rPr>
          <w:b/>
          <w:bCs/>
        </w:rPr>
        <w:t>ancillary service</w:t>
      </w:r>
      <w:r>
        <w:t xml:space="preserve"> under any previous </w:t>
      </w:r>
      <w:r w:rsidRPr="17AD57CA">
        <w:rPr>
          <w:b/>
          <w:bCs/>
        </w:rPr>
        <w:t>procurement plan</w:t>
      </w:r>
      <w:r>
        <w:t>.</w:t>
      </w:r>
      <w:bookmarkEnd w:id="298"/>
      <w:bookmarkEnd w:id="299"/>
    </w:p>
    <w:p w14:paraId="36CC9162" w14:textId="0202E1FF" w:rsidR="00597D2F" w:rsidRDefault="00585C31" w:rsidP="0053646B">
      <w:pPr>
        <w:pStyle w:val="Numbering"/>
      </w:pPr>
      <w:bookmarkStart w:id="304" w:name="_Ref449954384"/>
      <w:r>
        <w:t xml:space="preserve">The </w:t>
      </w:r>
      <w:r w:rsidRPr="00585C31">
        <w:rPr>
          <w:b/>
        </w:rPr>
        <w:t>system operator</w:t>
      </w:r>
      <w:r>
        <w:t xml:space="preserve"> need not comply with </w:t>
      </w:r>
      <w:r w:rsidRPr="00DE52DD">
        <w:t>paragraph</w:t>
      </w:r>
      <w:r w:rsidR="007302A5">
        <w:t xml:space="preserve"> </w:t>
      </w:r>
      <w:r w:rsidR="007302A5">
        <w:fldChar w:fldCharType="begin"/>
      </w:r>
      <w:r w:rsidR="007302A5">
        <w:instrText xml:space="preserve"> REF _Ref449967660 \r \h </w:instrText>
      </w:r>
      <w:r w:rsidR="007302A5">
        <w:fldChar w:fldCharType="separate"/>
      </w:r>
      <w:del w:id="305" w:author="Author">
        <w:r w:rsidR="00524C1D">
          <w:delText>46</w:delText>
        </w:r>
      </w:del>
      <w:ins w:id="306" w:author="Author">
        <w:r w:rsidR="00207961">
          <w:t>52</w:t>
        </w:r>
      </w:ins>
      <w:r w:rsidR="007302A5">
        <w:fldChar w:fldCharType="end"/>
      </w:r>
      <w:r w:rsidR="007302A5">
        <w:t xml:space="preserve"> </w:t>
      </w:r>
      <w:r>
        <w:t xml:space="preserve">for an </w:t>
      </w:r>
      <w:r w:rsidRPr="00585C31">
        <w:rPr>
          <w:b/>
        </w:rPr>
        <w:t>ancillary service</w:t>
      </w:r>
      <w:r>
        <w:t xml:space="preserve"> that is or would be procured on a </w:t>
      </w:r>
      <w:r w:rsidRPr="00585C31">
        <w:rPr>
          <w:b/>
        </w:rPr>
        <w:t>firm quantity procurement</w:t>
      </w:r>
      <w:r>
        <w:t xml:space="preserve"> basis if the </w:t>
      </w:r>
      <w:r w:rsidRPr="00585C31">
        <w:rPr>
          <w:b/>
        </w:rPr>
        <w:t>system operator</w:t>
      </w:r>
      <w:r w:rsidR="00597D2F">
        <w:t xml:space="preserve"> considers </w:t>
      </w:r>
      <w:r>
        <w:t xml:space="preserve">none or no more of the </w:t>
      </w:r>
      <w:r w:rsidRPr="00585C31">
        <w:rPr>
          <w:b/>
        </w:rPr>
        <w:t>ancillary service</w:t>
      </w:r>
      <w:r>
        <w:t xml:space="preserve"> is required</w:t>
      </w:r>
      <w:r w:rsidR="001B7B1F">
        <w:t xml:space="preserve"> in the relevant </w:t>
      </w:r>
      <w:r w:rsidR="001B7B1F" w:rsidRPr="001B7B1F">
        <w:rPr>
          <w:b/>
        </w:rPr>
        <w:t>region</w:t>
      </w:r>
      <w:r>
        <w:t>.</w:t>
      </w:r>
      <w:bookmarkEnd w:id="304"/>
    </w:p>
    <w:p w14:paraId="36CC9163" w14:textId="5A7A0E6A" w:rsidR="00597D2F" w:rsidRPr="00B31197" w:rsidRDefault="00597D2F" w:rsidP="0053646B">
      <w:pPr>
        <w:pStyle w:val="Numbering"/>
      </w:pPr>
      <w:bookmarkStart w:id="307" w:name="_Ref449967936"/>
      <w:r>
        <w:t xml:space="preserve">The </w:t>
      </w:r>
      <w:r w:rsidRPr="17AD57CA">
        <w:rPr>
          <w:b/>
          <w:bCs/>
        </w:rPr>
        <w:t>system operator</w:t>
      </w:r>
      <w:r>
        <w:t xml:space="preserve"> need not comply with paragraph </w:t>
      </w:r>
      <w:r>
        <w:fldChar w:fldCharType="begin"/>
      </w:r>
      <w:r>
        <w:instrText xml:space="preserve"> REF _Ref449967660 \r \h  \* MERGEFORMAT </w:instrText>
      </w:r>
      <w:r>
        <w:fldChar w:fldCharType="separate"/>
      </w:r>
      <w:del w:id="308" w:author="Author">
        <w:r w:rsidR="00524C1D">
          <w:delText>46</w:delText>
        </w:r>
      </w:del>
      <w:ins w:id="309" w:author="Author">
        <w:r w:rsidR="00207961">
          <w:t>52</w:t>
        </w:r>
      </w:ins>
      <w:r>
        <w:fldChar w:fldCharType="end"/>
      </w:r>
      <w:r>
        <w:t xml:space="preserve"> for an </w:t>
      </w:r>
      <w:r w:rsidRPr="17AD57CA">
        <w:rPr>
          <w:b/>
          <w:bCs/>
        </w:rPr>
        <w:t>ancillary service</w:t>
      </w:r>
      <w:r>
        <w:t xml:space="preserve"> if the </w:t>
      </w:r>
      <w:r w:rsidRPr="17AD57CA">
        <w:rPr>
          <w:b/>
          <w:bCs/>
        </w:rPr>
        <w:t>system operator</w:t>
      </w:r>
      <w:r>
        <w:t xml:space="preserve"> considers there is only one potential provider of the </w:t>
      </w:r>
      <w:r w:rsidRPr="17AD57CA">
        <w:rPr>
          <w:b/>
          <w:bCs/>
        </w:rPr>
        <w:t>ancillary service</w:t>
      </w:r>
      <w:r w:rsidR="001B7B1F" w:rsidRPr="17AD57CA">
        <w:rPr>
          <w:b/>
          <w:bCs/>
        </w:rPr>
        <w:t xml:space="preserve"> </w:t>
      </w:r>
      <w:r w:rsidR="001B7B1F">
        <w:t xml:space="preserve">in the relevant </w:t>
      </w:r>
      <w:r w:rsidR="001B7B1F" w:rsidRPr="17AD57CA">
        <w:rPr>
          <w:b/>
          <w:bCs/>
        </w:rPr>
        <w:t>region</w:t>
      </w:r>
      <w:r>
        <w:t>.</w:t>
      </w:r>
      <w:bookmarkEnd w:id="307"/>
    </w:p>
    <w:p w14:paraId="1BE4F6F1" w14:textId="6F8E1054" w:rsidR="003C1B79" w:rsidRPr="003C30F7" w:rsidRDefault="00D42483" w:rsidP="003C30F7">
      <w:pPr>
        <w:pStyle w:val="Numbering"/>
      </w:pPr>
      <w:r>
        <w:t>The terms and conditions of each tender proc</w:t>
      </w:r>
      <w:r w:rsidR="00860157">
        <w:t xml:space="preserve">ess referred to in paragraph </w:t>
      </w:r>
      <w:r>
        <w:fldChar w:fldCharType="begin"/>
      </w:r>
      <w:r>
        <w:instrText xml:space="preserve"> REF _Ref449967660 \r \h  \* MERGEFORMAT </w:instrText>
      </w:r>
      <w:r>
        <w:fldChar w:fldCharType="separate"/>
      </w:r>
      <w:del w:id="310" w:author="Author">
        <w:r w:rsidR="00524C1D">
          <w:delText>46</w:delText>
        </w:r>
      </w:del>
      <w:ins w:id="311" w:author="Author">
        <w:r w:rsidR="00207961">
          <w:t>52</w:t>
        </w:r>
      </w:ins>
      <w:r>
        <w:fldChar w:fldCharType="end"/>
      </w:r>
      <w:r>
        <w:t xml:space="preserve"> must require the </w:t>
      </w:r>
      <w:r w:rsidRPr="17AD57CA">
        <w:rPr>
          <w:b/>
          <w:bCs/>
        </w:rPr>
        <w:t>system operator</w:t>
      </w:r>
      <w:r>
        <w:t xml:space="preserve"> to treat </w:t>
      </w:r>
      <w:r w:rsidR="00C413AE">
        <w:t xml:space="preserve">information received </w:t>
      </w:r>
      <w:r w:rsidR="007E407E">
        <w:t xml:space="preserve">from tenderers </w:t>
      </w:r>
      <w:r w:rsidR="00C413AE">
        <w:t xml:space="preserve">during the tender process </w:t>
      </w:r>
      <w:r>
        <w:t xml:space="preserve">as confidential, </w:t>
      </w:r>
      <w:r w:rsidR="00860157">
        <w:t>subject only to the provisions</w:t>
      </w:r>
      <w:r>
        <w:t xml:space="preserve"> that </w:t>
      </w:r>
      <w:r w:rsidR="00860157">
        <w:t xml:space="preserve">permit the disclosure of confidential information under the </w:t>
      </w:r>
      <w:r w:rsidR="00860157" w:rsidRPr="17AD57CA">
        <w:rPr>
          <w:b/>
          <w:bCs/>
        </w:rPr>
        <w:t>system operator’s</w:t>
      </w:r>
      <w:r w:rsidR="00860157">
        <w:t xml:space="preserve"> standard form </w:t>
      </w:r>
      <w:r w:rsidR="00860157" w:rsidRPr="17AD57CA">
        <w:rPr>
          <w:b/>
          <w:bCs/>
        </w:rPr>
        <w:t>ancillary service</w:t>
      </w:r>
      <w:r w:rsidR="00860157">
        <w:t xml:space="preserve"> procurement contract</w:t>
      </w:r>
      <w:r w:rsidR="00C413AE">
        <w:t>.</w:t>
      </w:r>
    </w:p>
    <w:p w14:paraId="36CC9165" w14:textId="4318FA4A" w:rsidR="00C413AE" w:rsidRPr="00BD27D5" w:rsidRDefault="00C413AE" w:rsidP="00F65DFD">
      <w:pPr>
        <w:pStyle w:val="Heading2"/>
      </w:pPr>
      <w:bookmarkStart w:id="312" w:name="_Toc235699967"/>
      <w:bookmarkStart w:id="313" w:name="_Toc202539672"/>
      <w:r w:rsidRPr="00803BFA">
        <w:t>Contracting</w:t>
      </w:r>
      <w:bookmarkEnd w:id="312"/>
      <w:bookmarkEnd w:id="313"/>
    </w:p>
    <w:p w14:paraId="36CC9166" w14:textId="72A05896" w:rsidR="00C413AE" w:rsidRPr="005F4119" w:rsidRDefault="00C413AE" w:rsidP="00CD5023">
      <w:pPr>
        <w:pStyle w:val="Numbering"/>
      </w:pPr>
      <w:r w:rsidRPr="005F4119">
        <w:t xml:space="preserve">The </w:t>
      </w:r>
      <w:r w:rsidRPr="00AB6345">
        <w:rPr>
          <w:b/>
        </w:rPr>
        <w:t>system operator</w:t>
      </w:r>
      <w:r w:rsidRPr="005F4119">
        <w:t xml:space="preserve"> </w:t>
      </w:r>
      <w:r>
        <w:t>must</w:t>
      </w:r>
      <w:r w:rsidRPr="005F4119">
        <w:t xml:space="preserve"> negotiate in good faith </w:t>
      </w:r>
      <w:r w:rsidRPr="00AB6345">
        <w:rPr>
          <w:b/>
        </w:rPr>
        <w:t>ancillary service</w:t>
      </w:r>
      <w:r w:rsidRPr="005F4119">
        <w:t xml:space="preserve"> procurement contracts using the </w:t>
      </w:r>
      <w:r w:rsidRPr="00AB6345">
        <w:rPr>
          <w:b/>
        </w:rPr>
        <w:t>system operator’s</w:t>
      </w:r>
      <w:r w:rsidRPr="005F4119">
        <w:t xml:space="preserve"> standard form </w:t>
      </w:r>
      <w:r w:rsidRPr="00AB6345">
        <w:rPr>
          <w:b/>
        </w:rPr>
        <w:t>ancillary service</w:t>
      </w:r>
      <w:r w:rsidRPr="005F4119">
        <w:t xml:space="preserve"> procurement contracts as starting points.</w:t>
      </w:r>
    </w:p>
    <w:p w14:paraId="36CC9168" w14:textId="0C736F1A" w:rsidR="00F20607" w:rsidRDefault="00F20607" w:rsidP="00CD5023">
      <w:pPr>
        <w:pStyle w:val="Numbering"/>
      </w:pPr>
      <w:r w:rsidRPr="005F4119">
        <w:t>The term of</w:t>
      </w:r>
      <w:r>
        <w:t xml:space="preserve"> an</w:t>
      </w:r>
      <w:r w:rsidRPr="005F4119">
        <w:t xml:space="preserve"> </w:t>
      </w:r>
      <w:r w:rsidRPr="00672AC5">
        <w:rPr>
          <w:b/>
        </w:rPr>
        <w:t xml:space="preserve">ancillary service </w:t>
      </w:r>
      <w:r w:rsidRPr="005F4119">
        <w:t>procurement contract</w:t>
      </w:r>
      <w:r>
        <w:t xml:space="preserve"> </w:t>
      </w:r>
      <w:r w:rsidRPr="005F4119">
        <w:t xml:space="preserve">may </w:t>
      </w:r>
      <w:r w:rsidR="002E73BC">
        <w:t>differ from</w:t>
      </w:r>
      <w:r w:rsidRPr="005F4119">
        <w:t xml:space="preserve"> that of this </w:t>
      </w:r>
      <w:r w:rsidRPr="00672AC5">
        <w:rPr>
          <w:b/>
        </w:rPr>
        <w:t>procurement plan</w:t>
      </w:r>
      <w:r w:rsidRPr="005F4119">
        <w:t xml:space="preserve">. Without limitation, the </w:t>
      </w:r>
      <w:r w:rsidRPr="00672AC5">
        <w:rPr>
          <w:b/>
        </w:rPr>
        <w:t>system operator</w:t>
      </w:r>
      <w:r w:rsidRPr="005F4119">
        <w:t xml:space="preserve"> may enter into</w:t>
      </w:r>
      <w:r>
        <w:t xml:space="preserve"> a</w:t>
      </w:r>
      <w:r w:rsidRPr="005F4119">
        <w:t xml:space="preserve"> </w:t>
      </w:r>
      <w:r w:rsidRPr="00672AC5">
        <w:rPr>
          <w:b/>
        </w:rPr>
        <w:t>new long term contract</w:t>
      </w:r>
      <w:r w:rsidRPr="005F4119">
        <w:t xml:space="preserve"> for</w:t>
      </w:r>
      <w:r>
        <w:t xml:space="preserve"> any </w:t>
      </w:r>
      <w:r w:rsidRPr="00F20607">
        <w:rPr>
          <w:b/>
        </w:rPr>
        <w:t>ancillary service</w:t>
      </w:r>
      <w:r w:rsidRPr="005F4119">
        <w:t>.</w:t>
      </w:r>
    </w:p>
    <w:p w14:paraId="36CC9169" w14:textId="506F1A80" w:rsidR="00C413AE" w:rsidRPr="00BD27D5" w:rsidRDefault="00597D2F" w:rsidP="00F65DFD">
      <w:pPr>
        <w:pStyle w:val="Heading2"/>
      </w:pPr>
      <w:bookmarkStart w:id="314" w:name="_Toc235699968"/>
      <w:bookmarkStart w:id="315" w:name="_Toc202539673"/>
      <w:r>
        <w:t>Bases of procurement</w:t>
      </w:r>
      <w:bookmarkEnd w:id="314"/>
      <w:bookmarkEnd w:id="315"/>
    </w:p>
    <w:p w14:paraId="36CC916A" w14:textId="130004CE" w:rsidR="00860157" w:rsidRPr="00E75114" w:rsidRDefault="00860157" w:rsidP="00CD5023">
      <w:pPr>
        <w:pStyle w:val="Numbering"/>
      </w:pPr>
      <w:bookmarkStart w:id="316" w:name="_Ref450652416"/>
      <w:bookmarkStart w:id="317" w:name="_Ref323219904"/>
      <w:r w:rsidRPr="00860157">
        <w:t xml:space="preserve">Subject to </w:t>
      </w:r>
      <w:r w:rsidRPr="007122BF">
        <w:t>paragraph</w:t>
      </w:r>
      <w:r w:rsidR="004D6E80">
        <w:t xml:space="preserve"> </w:t>
      </w:r>
      <w:r w:rsidR="00F02E9C">
        <w:fldChar w:fldCharType="begin"/>
      </w:r>
      <w:r w:rsidR="00F02E9C">
        <w:instrText xml:space="preserve"> REF _Ref450644863 \r \h </w:instrText>
      </w:r>
      <w:r w:rsidR="00F02E9C">
        <w:fldChar w:fldCharType="separate"/>
      </w:r>
      <w:del w:id="318" w:author="Author">
        <w:r w:rsidR="00AD27F7">
          <w:delText>53</w:delText>
        </w:r>
      </w:del>
      <w:ins w:id="319" w:author="Author">
        <w:r w:rsidR="00207961">
          <w:t>59</w:t>
        </w:r>
      </w:ins>
      <w:r w:rsidR="00F02E9C">
        <w:fldChar w:fldCharType="end"/>
      </w:r>
      <w:r w:rsidRPr="00860157">
        <w:t xml:space="preserve">, </w:t>
      </w:r>
      <w:r w:rsidRPr="00B01972">
        <w:rPr>
          <w:b/>
        </w:rPr>
        <w:t>ancillary services</w:t>
      </w:r>
      <w:r w:rsidRPr="00E75114">
        <w:t xml:space="preserve"> must be procured through a half-hour clearing market process whereby, for each </w:t>
      </w:r>
      <w:r w:rsidRPr="00B01972">
        <w:rPr>
          <w:b/>
        </w:rPr>
        <w:t>ancillary service</w:t>
      </w:r>
      <w:r>
        <w:rPr>
          <w:b/>
        </w:rPr>
        <w:t xml:space="preserve"> </w:t>
      </w:r>
      <w:r>
        <w:t xml:space="preserve">and </w:t>
      </w:r>
      <w:r w:rsidRPr="001D5678">
        <w:rPr>
          <w:b/>
        </w:rPr>
        <w:t>trading period</w:t>
      </w:r>
      <w:r w:rsidRPr="00E75114">
        <w:t xml:space="preserve">, </w:t>
      </w:r>
      <w:r w:rsidRPr="00B01972">
        <w:rPr>
          <w:b/>
        </w:rPr>
        <w:t>ancillary service agents</w:t>
      </w:r>
      <w:r w:rsidRPr="00E75114">
        <w:t xml:space="preserve"> submit offers to the </w:t>
      </w:r>
      <w:r w:rsidRPr="00B01972">
        <w:rPr>
          <w:b/>
        </w:rPr>
        <w:t>system operator</w:t>
      </w:r>
      <w:r w:rsidRPr="001D5678">
        <w:t xml:space="preserve"> to provide </w:t>
      </w:r>
      <w:r>
        <w:rPr>
          <w:b/>
        </w:rPr>
        <w:t>the ancillary service</w:t>
      </w:r>
      <w:r w:rsidR="00DE1BCA">
        <w:t xml:space="preserve">. </w:t>
      </w:r>
      <w:r w:rsidRPr="00E75114">
        <w:t>The market for th</w:t>
      </w:r>
      <w:r>
        <w:t>e</w:t>
      </w:r>
      <w:r w:rsidRPr="00E75114">
        <w:t xml:space="preserve"> </w:t>
      </w:r>
      <w:r w:rsidRPr="001D5678">
        <w:rPr>
          <w:b/>
        </w:rPr>
        <w:t>ancillary service</w:t>
      </w:r>
      <w:r w:rsidRPr="00E75114">
        <w:t xml:space="preserve"> is priced and settled </w:t>
      </w:r>
      <w:r>
        <w:t xml:space="preserve">for each </w:t>
      </w:r>
      <w:r w:rsidRPr="00860157">
        <w:rPr>
          <w:b/>
        </w:rPr>
        <w:t>trading period</w:t>
      </w:r>
      <w:r>
        <w:t xml:space="preserve"> based on the offers dispatched by the </w:t>
      </w:r>
      <w:r w:rsidRPr="001D5678">
        <w:rPr>
          <w:b/>
        </w:rPr>
        <w:t>system operator</w:t>
      </w:r>
      <w:r w:rsidR="00DE1BCA">
        <w:t xml:space="preserve">. </w:t>
      </w:r>
      <w:r w:rsidRPr="00E75114">
        <w:t xml:space="preserve">This type of procurement is referred to as </w:t>
      </w:r>
      <w:r w:rsidRPr="00B01972">
        <w:rPr>
          <w:b/>
        </w:rPr>
        <w:t>“half-hour clearing market procurement</w:t>
      </w:r>
      <w:r>
        <w:rPr>
          <w:b/>
        </w:rPr>
        <w:t>”</w:t>
      </w:r>
      <w:r w:rsidRPr="001D5678">
        <w:t>.</w:t>
      </w:r>
      <w:bookmarkEnd w:id="316"/>
    </w:p>
    <w:p w14:paraId="36CC916B" w14:textId="3F28BC31" w:rsidR="001D5678" w:rsidRDefault="001D5678" w:rsidP="00CD5023">
      <w:pPr>
        <w:pStyle w:val="Numbering"/>
      </w:pPr>
      <w:bookmarkStart w:id="320" w:name="_Ref450644863"/>
      <w:r w:rsidRPr="00E75114">
        <w:rPr>
          <w:b/>
        </w:rPr>
        <w:t>Ancillary services</w:t>
      </w:r>
      <w:r w:rsidRPr="00E75114">
        <w:t xml:space="preserve"> must be procured on a fixed </w:t>
      </w:r>
      <w:r w:rsidRPr="00442C8C">
        <w:t>quantity</w:t>
      </w:r>
      <w:r w:rsidRPr="00E75114">
        <w:t xml:space="preserve"> and fixed </w:t>
      </w:r>
      <w:r w:rsidRPr="00442C8C">
        <w:t>price</w:t>
      </w:r>
      <w:r w:rsidRPr="00E75114">
        <w:t xml:space="preserve"> basis where the </w:t>
      </w:r>
      <w:r w:rsidRPr="00E75114">
        <w:rPr>
          <w:b/>
        </w:rPr>
        <w:t>system operator</w:t>
      </w:r>
      <w:r w:rsidRPr="00E75114">
        <w:t xml:space="preserve"> assesses there is a requirement for a fixed </w:t>
      </w:r>
      <w:r w:rsidRPr="00442C8C">
        <w:t>quantity</w:t>
      </w:r>
      <w:r w:rsidRPr="00E75114">
        <w:t xml:space="preserve"> or a high availability</w:t>
      </w:r>
      <w:r>
        <w:t xml:space="preserve">, </w:t>
      </w:r>
      <w:r w:rsidRPr="00E75114">
        <w:t xml:space="preserve">irrespective of </w:t>
      </w:r>
      <w:r w:rsidRPr="004240D4">
        <w:rPr>
          <w:b/>
          <w:bCs/>
          <w:lang w:val="en-AU"/>
        </w:rPr>
        <w:t>dispatch</w:t>
      </w:r>
      <w:r>
        <w:t>,</w:t>
      </w:r>
      <w:r w:rsidRPr="00E75114">
        <w:t xml:space="preserve"> of the </w:t>
      </w:r>
      <w:r w:rsidRPr="00E75114">
        <w:rPr>
          <w:b/>
        </w:rPr>
        <w:t>ancillary service</w:t>
      </w:r>
      <w:r w:rsidR="00DE1BCA">
        <w:t xml:space="preserve">. </w:t>
      </w:r>
      <w:r w:rsidRPr="00E75114">
        <w:t xml:space="preserve">This type of procurement is referred to as </w:t>
      </w:r>
      <w:r w:rsidRPr="00E75114">
        <w:rPr>
          <w:b/>
        </w:rPr>
        <w:t>“firm quantity procurement</w:t>
      </w:r>
      <w:r w:rsidRPr="004973EA">
        <w:rPr>
          <w:b/>
        </w:rPr>
        <w:t>”</w:t>
      </w:r>
      <w:r w:rsidRPr="004973EA">
        <w:t>.</w:t>
      </w:r>
      <w:bookmarkEnd w:id="320"/>
    </w:p>
    <w:p w14:paraId="11F88BA7" w14:textId="60D5F6AA" w:rsidR="00877F5C" w:rsidRPr="00E75114" w:rsidRDefault="001D5678" w:rsidP="00877F5C">
      <w:pPr>
        <w:pStyle w:val="Numbering"/>
      </w:pPr>
      <w:r w:rsidRPr="19CDC87E">
        <w:rPr>
          <w:b/>
          <w:bCs/>
        </w:rPr>
        <w:lastRenderedPageBreak/>
        <w:t>Ancillary services</w:t>
      </w:r>
      <w:r>
        <w:t xml:space="preserve"> procured on a firm quantity procurement basis must be paid for by way of an </w:t>
      </w:r>
      <w:r w:rsidRPr="19CDC87E">
        <w:rPr>
          <w:b/>
          <w:bCs/>
        </w:rPr>
        <w:t xml:space="preserve">availability </w:t>
      </w:r>
      <w:r w:rsidR="005021EE" w:rsidRPr="19CDC87E">
        <w:rPr>
          <w:b/>
          <w:bCs/>
        </w:rPr>
        <w:t>fee</w:t>
      </w:r>
      <w:r>
        <w:t xml:space="preserve">, an </w:t>
      </w:r>
      <w:r w:rsidRPr="19CDC87E">
        <w:rPr>
          <w:b/>
          <w:bCs/>
        </w:rPr>
        <w:t xml:space="preserve">event </w:t>
      </w:r>
      <w:r w:rsidR="00630147" w:rsidRPr="19CDC87E">
        <w:rPr>
          <w:b/>
          <w:bCs/>
        </w:rPr>
        <w:t>fee</w:t>
      </w:r>
      <w:r w:rsidR="00630147">
        <w:t xml:space="preserve"> </w:t>
      </w:r>
      <w:r>
        <w:t>or both</w:t>
      </w:r>
      <w:r w:rsidR="00DE1BCA">
        <w:t xml:space="preserve">. </w:t>
      </w:r>
      <w:r w:rsidRPr="19CDC87E">
        <w:rPr>
          <w:b/>
          <w:bCs/>
        </w:rPr>
        <w:t>Ancillary services</w:t>
      </w:r>
      <w:r>
        <w:t xml:space="preserve"> procured on a </w:t>
      </w:r>
      <w:r w:rsidRPr="19CDC87E">
        <w:rPr>
          <w:b/>
          <w:bCs/>
        </w:rPr>
        <w:t>half-hour clearing market procurement</w:t>
      </w:r>
      <w:r>
        <w:t xml:space="preserve"> basis must be paid for by way of an offer price and may also be paid for by way of an </w:t>
      </w:r>
      <w:r w:rsidRPr="19CDC87E">
        <w:rPr>
          <w:b/>
          <w:bCs/>
        </w:rPr>
        <w:t xml:space="preserve">availability </w:t>
      </w:r>
      <w:r w:rsidR="005021EE" w:rsidRPr="19CDC87E">
        <w:rPr>
          <w:b/>
          <w:bCs/>
        </w:rPr>
        <w:t>fee</w:t>
      </w:r>
      <w:r>
        <w:t>.</w:t>
      </w:r>
      <w:ins w:id="321" w:author="Author">
        <w:r w:rsidR="004973EA">
          <w:t xml:space="preserve"> </w:t>
        </w:r>
      </w:ins>
    </w:p>
    <w:p w14:paraId="36CC916D" w14:textId="3651F0D8" w:rsidR="00C413AE" w:rsidRPr="005F4119" w:rsidRDefault="00C413AE" w:rsidP="00CD5023">
      <w:pPr>
        <w:pStyle w:val="Numbering"/>
      </w:pPr>
      <w:bookmarkStart w:id="322" w:name="_Ref449969369"/>
      <w:r w:rsidRPr="005F4119">
        <w:t xml:space="preserve">The </w:t>
      </w:r>
      <w:r w:rsidR="00E77C52">
        <w:t>basis of procurement for</w:t>
      </w:r>
      <w:r w:rsidRPr="005F4119">
        <w:t xml:space="preserve"> each </w:t>
      </w:r>
      <w:r w:rsidRPr="005F4119">
        <w:rPr>
          <w:b/>
        </w:rPr>
        <w:t>ancillary service</w:t>
      </w:r>
      <w:r w:rsidRPr="005F4119">
        <w:t xml:space="preserve"> </w:t>
      </w:r>
      <w:r w:rsidR="00E77C52">
        <w:t>is</w:t>
      </w:r>
      <w:r w:rsidRPr="005F4119">
        <w:t xml:space="preserve"> </w:t>
      </w:r>
      <w:r w:rsidR="00E77C52">
        <w:t>set out</w:t>
      </w:r>
      <w:r w:rsidRPr="005F4119">
        <w:t xml:space="preserve"> in </w:t>
      </w:r>
      <w:r w:rsidRPr="00115BE4">
        <w:t>Appendix A</w:t>
      </w:r>
      <w:r w:rsidRPr="005F4119">
        <w:t>.</w:t>
      </w:r>
      <w:bookmarkEnd w:id="317"/>
      <w:bookmarkEnd w:id="322"/>
    </w:p>
    <w:p w14:paraId="36CC916E" w14:textId="675B03D4" w:rsidR="00E77C52" w:rsidRPr="00BD27D5" w:rsidRDefault="00E77C52" w:rsidP="00F65DFD">
      <w:pPr>
        <w:pStyle w:val="Heading2"/>
      </w:pPr>
      <w:bookmarkStart w:id="323" w:name="_Toc235699969"/>
      <w:bookmarkStart w:id="324" w:name="_Toc202539674"/>
      <w:r>
        <w:t>Islanded situations</w:t>
      </w:r>
      <w:bookmarkEnd w:id="323"/>
      <w:bookmarkEnd w:id="324"/>
    </w:p>
    <w:p w14:paraId="36CC9174" w14:textId="320A5D28" w:rsidR="00E77C52" w:rsidRPr="00E77C52" w:rsidRDefault="00E77C52" w:rsidP="00CD5023">
      <w:pPr>
        <w:pStyle w:val="Numbering"/>
      </w:pPr>
      <w:r>
        <w:t xml:space="preserve">Despite anything to the contrary in this </w:t>
      </w:r>
      <w:r w:rsidRPr="00E77C52">
        <w:rPr>
          <w:b/>
        </w:rPr>
        <w:t>procurement plan</w:t>
      </w:r>
      <w:r>
        <w:t xml:space="preserve">, when part of the </w:t>
      </w:r>
      <w:r w:rsidRPr="00E77C52">
        <w:rPr>
          <w:b/>
        </w:rPr>
        <w:t>grid</w:t>
      </w:r>
      <w:r>
        <w:t xml:space="preserve"> is </w:t>
      </w:r>
      <w:r w:rsidRPr="00E77C52">
        <w:rPr>
          <w:b/>
        </w:rPr>
        <w:t>islanded</w:t>
      </w:r>
      <w:r>
        <w:t xml:space="preserve"> the </w:t>
      </w:r>
      <w:r w:rsidRPr="00E77C52">
        <w:rPr>
          <w:b/>
        </w:rPr>
        <w:t>system operator</w:t>
      </w:r>
      <w:r>
        <w:t xml:space="preserve"> may procure </w:t>
      </w:r>
      <w:r w:rsidRPr="00E77C52">
        <w:rPr>
          <w:b/>
        </w:rPr>
        <w:t>ancillary services</w:t>
      </w:r>
      <w:r>
        <w:t xml:space="preserve"> for that part of the </w:t>
      </w:r>
      <w:r w:rsidRPr="00E77C52">
        <w:rPr>
          <w:b/>
        </w:rPr>
        <w:t>grid</w:t>
      </w:r>
      <w:r>
        <w:t xml:space="preserve"> using procurement processes other than those set out in </w:t>
      </w:r>
      <w:r w:rsidRPr="007122BF">
        <w:t xml:space="preserve">paragraphs </w:t>
      </w:r>
      <w:r w:rsidR="00C6013E">
        <w:fldChar w:fldCharType="begin"/>
      </w:r>
      <w:r w:rsidR="00C6013E">
        <w:instrText xml:space="preserve"> REF _Ref449967660 \r \h </w:instrText>
      </w:r>
      <w:r w:rsidR="00C6013E">
        <w:fldChar w:fldCharType="separate"/>
      </w:r>
      <w:del w:id="325" w:author="Author">
        <w:r w:rsidR="00AD27F7">
          <w:delText>46</w:delText>
        </w:r>
      </w:del>
      <w:ins w:id="326" w:author="Author">
        <w:r w:rsidR="00207961">
          <w:t>52</w:t>
        </w:r>
      </w:ins>
      <w:r w:rsidR="00C6013E">
        <w:fldChar w:fldCharType="end"/>
      </w:r>
      <w:r w:rsidRPr="007122BF">
        <w:t xml:space="preserve"> to </w:t>
      </w:r>
      <w:r w:rsidR="00C6013E">
        <w:fldChar w:fldCharType="begin"/>
      </w:r>
      <w:r w:rsidR="00C6013E">
        <w:instrText xml:space="preserve"> REF _Ref449969369 \r \h </w:instrText>
      </w:r>
      <w:r w:rsidR="00C6013E">
        <w:fldChar w:fldCharType="separate"/>
      </w:r>
      <w:del w:id="327" w:author="Author">
        <w:r w:rsidR="00AD27F7">
          <w:delText>55</w:delText>
        </w:r>
      </w:del>
      <w:ins w:id="328" w:author="Author">
        <w:r w:rsidR="00207961">
          <w:t>61</w:t>
        </w:r>
      </w:ins>
      <w:r w:rsidR="00C6013E">
        <w:fldChar w:fldCharType="end"/>
      </w:r>
      <w:r w:rsidR="00184080">
        <w:t xml:space="preserve"> </w:t>
      </w:r>
      <w:r w:rsidRPr="00115BE4">
        <w:t>and Appendix A</w:t>
      </w:r>
      <w:r w:rsidR="00DE1BCA">
        <w:t xml:space="preserve">. </w:t>
      </w:r>
      <w:r w:rsidR="00147858">
        <w:t xml:space="preserve">For the avoidance of doubt, an </w:t>
      </w:r>
      <w:r w:rsidR="00147858" w:rsidRPr="00147858">
        <w:rPr>
          <w:b/>
        </w:rPr>
        <w:t>ancillary service</w:t>
      </w:r>
      <w:r w:rsidR="00147858">
        <w:t xml:space="preserve"> procured under this paragraph is not an </w:t>
      </w:r>
      <w:r w:rsidR="00147858" w:rsidRPr="00147858">
        <w:rPr>
          <w:b/>
        </w:rPr>
        <w:t>alternative ancillary service</w:t>
      </w:r>
      <w:r w:rsidR="0025159E">
        <w:rPr>
          <w:b/>
        </w:rPr>
        <w:t xml:space="preserve"> arrangement</w:t>
      </w:r>
      <w:r w:rsidR="00147858">
        <w:t>.</w:t>
      </w:r>
    </w:p>
    <w:p w14:paraId="36CC9175" w14:textId="420AF6B7" w:rsidR="00C413AE" w:rsidDel="001D3D94" w:rsidRDefault="00D8348E" w:rsidP="00CF20F6">
      <w:pPr>
        <w:pStyle w:val="Heading1"/>
      </w:pPr>
      <w:bookmarkStart w:id="329" w:name="_Toc355774510"/>
      <w:bookmarkStart w:id="330" w:name="_Toc174349559"/>
      <w:bookmarkStart w:id="331" w:name="_Toc168464549"/>
      <w:bookmarkStart w:id="332" w:name="_Toc321399878"/>
      <w:bookmarkStart w:id="333" w:name="_Toc235699970"/>
      <w:bookmarkStart w:id="334" w:name="_Toc202539675"/>
      <w:r w:rsidDel="001D3D94">
        <w:lastRenderedPageBreak/>
        <w:t>Administrative costs (clause 8.43(d)</w:t>
      </w:r>
      <w:bookmarkEnd w:id="329"/>
      <w:r w:rsidR="008D2AC0" w:rsidDel="001D3D94">
        <w:t xml:space="preserve"> of the </w:t>
      </w:r>
      <w:r w:rsidR="008D2AC0" w:rsidRPr="008D2AC0" w:rsidDel="001D3D94">
        <w:t>Code</w:t>
      </w:r>
      <w:r w:rsidDel="001D3D94">
        <w:t>)</w:t>
      </w:r>
      <w:bookmarkEnd w:id="330"/>
      <w:bookmarkEnd w:id="331"/>
      <w:bookmarkEnd w:id="332"/>
      <w:bookmarkEnd w:id="333"/>
      <w:bookmarkEnd w:id="334"/>
    </w:p>
    <w:p w14:paraId="36CC9176" w14:textId="0C799702" w:rsidR="00C413AE" w:rsidRPr="005F4119" w:rsidDel="001D3D94" w:rsidRDefault="00C413AE" w:rsidP="00D26581">
      <w:pPr>
        <w:pStyle w:val="Numbering"/>
      </w:pPr>
      <w:r w:rsidRPr="005F4119" w:rsidDel="001D3D94">
        <w:t xml:space="preserve">Identifiable </w:t>
      </w:r>
      <w:r w:rsidRPr="005F4119" w:rsidDel="001D3D94">
        <w:rPr>
          <w:b/>
        </w:rPr>
        <w:t>administrative costs</w:t>
      </w:r>
      <w:r w:rsidRPr="005F4119" w:rsidDel="001D3D94">
        <w:t xml:space="preserve"> are those significant costs incurred by the </w:t>
      </w:r>
      <w:r w:rsidRPr="005F4119" w:rsidDel="001D3D94">
        <w:rPr>
          <w:b/>
        </w:rPr>
        <w:t>system operator</w:t>
      </w:r>
      <w:r w:rsidRPr="005F4119" w:rsidDel="001D3D94">
        <w:t xml:space="preserve"> as a direct consequence of implementing this </w:t>
      </w:r>
      <w:r w:rsidRPr="005F4119" w:rsidDel="001D3D94">
        <w:rPr>
          <w:b/>
        </w:rPr>
        <w:t>procurement plan</w:t>
      </w:r>
      <w:r w:rsidRPr="005F4119" w:rsidDel="001D3D94">
        <w:t xml:space="preserve"> and that are specifically attributable to an </w:t>
      </w:r>
      <w:r w:rsidRPr="005F4119" w:rsidDel="001D3D94">
        <w:rPr>
          <w:b/>
        </w:rPr>
        <w:t>ancillary service</w:t>
      </w:r>
      <w:r w:rsidRPr="005F4119" w:rsidDel="001D3D94">
        <w:t xml:space="preserve"> and that have been agreed to by the </w:t>
      </w:r>
      <w:r w:rsidDel="001D3D94">
        <w:rPr>
          <w:b/>
        </w:rPr>
        <w:t>Authority</w:t>
      </w:r>
      <w:r w:rsidRPr="005F4119" w:rsidDel="001D3D94">
        <w:t xml:space="preserve"> and the </w:t>
      </w:r>
      <w:r w:rsidRPr="005F4119" w:rsidDel="001D3D94">
        <w:rPr>
          <w:b/>
        </w:rPr>
        <w:t>system operator</w:t>
      </w:r>
      <w:r w:rsidRPr="005F4119" w:rsidDel="001D3D94">
        <w:t xml:space="preserve">. The </w:t>
      </w:r>
      <w:r w:rsidRPr="005F4119" w:rsidDel="001D3D94">
        <w:rPr>
          <w:b/>
        </w:rPr>
        <w:t>system operator</w:t>
      </w:r>
      <w:r w:rsidRPr="005F4119" w:rsidDel="001D3D94">
        <w:t xml:space="preserve"> </w:t>
      </w:r>
      <w:r w:rsidDel="001D3D94">
        <w:t>is</w:t>
      </w:r>
      <w:r w:rsidRPr="005F4119" w:rsidDel="001D3D94">
        <w:t xml:space="preserve"> entitled to recover these costs as an </w:t>
      </w:r>
      <w:r w:rsidRPr="005F4119" w:rsidDel="001D3D94">
        <w:rPr>
          <w:b/>
        </w:rPr>
        <w:t>allocable cost</w:t>
      </w:r>
      <w:r w:rsidRPr="005F4119" w:rsidDel="001D3D94">
        <w:t xml:space="preserve"> in accordance with the </w:t>
      </w:r>
      <w:r w:rsidRPr="005F4119" w:rsidDel="001D3D94">
        <w:rPr>
          <w:b/>
        </w:rPr>
        <w:t>ancillary service</w:t>
      </w:r>
      <w:r w:rsidRPr="005F4119" w:rsidDel="001D3D94">
        <w:t xml:space="preserve"> cost recovery methodology set out in </w:t>
      </w:r>
      <w:r w:rsidDel="001D3D94">
        <w:t>clauses 8.55 to 8.70</w:t>
      </w:r>
      <w:r w:rsidR="008D2AC0" w:rsidDel="001D3D94">
        <w:t xml:space="preserve"> of the </w:t>
      </w:r>
      <w:r w:rsidR="008D2AC0" w:rsidRPr="008D2AC0" w:rsidDel="001D3D94">
        <w:rPr>
          <w:b/>
        </w:rPr>
        <w:t>Code</w:t>
      </w:r>
      <w:r w:rsidRPr="005F4119" w:rsidDel="001D3D94">
        <w:t>.</w:t>
      </w:r>
    </w:p>
    <w:p w14:paraId="36CC9177" w14:textId="213C6ED3" w:rsidR="00C413AE" w:rsidRPr="005F4119" w:rsidDel="001D3D94" w:rsidRDefault="00C413AE" w:rsidP="00D26581">
      <w:pPr>
        <w:pStyle w:val="Numbering"/>
      </w:pPr>
      <w:r w:rsidDel="001D3D94">
        <w:t>Any</w:t>
      </w:r>
      <w:r w:rsidRPr="005F4119" w:rsidDel="001D3D94">
        <w:t xml:space="preserve"> </w:t>
      </w:r>
      <w:r w:rsidRPr="005F4119" w:rsidDel="001D3D94">
        <w:rPr>
          <w:b/>
        </w:rPr>
        <w:t>administrative costs</w:t>
      </w:r>
      <w:r w:rsidRPr="005F4119" w:rsidDel="001D3D94">
        <w:t xml:space="preserve"> </w:t>
      </w:r>
      <w:r w:rsidDel="001D3D94">
        <w:t>must</w:t>
      </w:r>
      <w:r w:rsidRPr="005F4119" w:rsidDel="001D3D94">
        <w:t xml:space="preserve"> be </w:t>
      </w:r>
      <w:r w:rsidDel="001D3D94">
        <w:t>charged</w:t>
      </w:r>
      <w:r w:rsidRPr="005F4119" w:rsidDel="001D3D94">
        <w:t xml:space="preserve"> at the following standard rates:</w:t>
      </w:r>
    </w:p>
    <w:tbl>
      <w:tblPr>
        <w:tblW w:w="0" w:type="auto"/>
        <w:tblInd w:w="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3848"/>
        <w:gridCol w:w="2545"/>
      </w:tblGrid>
      <w:tr w:rsidR="00C413AE" w:rsidRPr="00F3459D" w:rsidDel="001D3D94" w14:paraId="36CC917B" w14:textId="39C7F072" w:rsidTr="00EC0793">
        <w:tc>
          <w:tcPr>
            <w:tcW w:w="1170" w:type="dxa"/>
          </w:tcPr>
          <w:p w14:paraId="36CC9178" w14:textId="5994E267" w:rsidR="00C413AE" w:rsidRPr="00024689" w:rsidDel="001D3D94" w:rsidRDefault="00C413AE" w:rsidP="00D26581">
            <w:pPr>
              <w:pStyle w:val="Numbering"/>
              <w:numPr>
                <w:ilvl w:val="0"/>
                <w:numId w:val="0"/>
              </w:numPr>
            </w:pPr>
            <w:r w:rsidRPr="00024689" w:rsidDel="001D3D94">
              <w:t>Grade</w:t>
            </w:r>
          </w:p>
        </w:tc>
        <w:tc>
          <w:tcPr>
            <w:tcW w:w="3848" w:type="dxa"/>
          </w:tcPr>
          <w:p w14:paraId="36CC9179" w14:textId="0A175CEE" w:rsidR="00C413AE" w:rsidRPr="00024689" w:rsidDel="001D3D94" w:rsidRDefault="00C413AE" w:rsidP="00D26581">
            <w:pPr>
              <w:pStyle w:val="Numbering"/>
              <w:numPr>
                <w:ilvl w:val="0"/>
                <w:numId w:val="0"/>
              </w:numPr>
            </w:pPr>
            <w:r w:rsidRPr="00024689" w:rsidDel="001D3D94">
              <w:t>Position</w:t>
            </w:r>
          </w:p>
        </w:tc>
        <w:tc>
          <w:tcPr>
            <w:tcW w:w="2545" w:type="dxa"/>
          </w:tcPr>
          <w:p w14:paraId="36CC917A" w14:textId="284352B0" w:rsidR="00C413AE" w:rsidRPr="00024689" w:rsidDel="001D3D94" w:rsidRDefault="00C413AE" w:rsidP="00D26581">
            <w:pPr>
              <w:pStyle w:val="Numbering"/>
              <w:numPr>
                <w:ilvl w:val="0"/>
                <w:numId w:val="0"/>
              </w:numPr>
            </w:pPr>
            <w:r w:rsidRPr="00024689" w:rsidDel="001D3D94">
              <w:t xml:space="preserve">Rate $/hr (excl </w:t>
            </w:r>
            <w:r w:rsidRPr="00A75A7F" w:rsidDel="001D3D94">
              <w:t>GST</w:t>
            </w:r>
            <w:r w:rsidRPr="00024689" w:rsidDel="001D3D94">
              <w:t>)</w:t>
            </w:r>
          </w:p>
        </w:tc>
      </w:tr>
      <w:tr w:rsidR="00C413AE" w:rsidRPr="00F3459D" w:rsidDel="001D3D94" w14:paraId="36CC917F" w14:textId="73CF3FF9" w:rsidTr="00EC0793">
        <w:tc>
          <w:tcPr>
            <w:tcW w:w="1170" w:type="dxa"/>
          </w:tcPr>
          <w:p w14:paraId="36CC917C" w14:textId="702BB754" w:rsidR="00C413AE" w:rsidRPr="00024689" w:rsidDel="001D3D94" w:rsidRDefault="00C413AE" w:rsidP="00D26581">
            <w:pPr>
              <w:pStyle w:val="Numbering"/>
              <w:numPr>
                <w:ilvl w:val="0"/>
                <w:numId w:val="0"/>
              </w:numPr>
            </w:pPr>
            <w:r w:rsidRPr="00024689" w:rsidDel="001D3D94">
              <w:t>1</w:t>
            </w:r>
          </w:p>
        </w:tc>
        <w:tc>
          <w:tcPr>
            <w:tcW w:w="3848" w:type="dxa"/>
          </w:tcPr>
          <w:p w14:paraId="36CC917D" w14:textId="1C6B681D" w:rsidR="00C413AE" w:rsidRPr="00024689" w:rsidDel="001D3D94" w:rsidRDefault="00C413AE" w:rsidP="00D26581">
            <w:pPr>
              <w:pStyle w:val="Numbering"/>
              <w:numPr>
                <w:ilvl w:val="0"/>
                <w:numId w:val="0"/>
              </w:numPr>
            </w:pPr>
            <w:r w:rsidRPr="00024689" w:rsidDel="001D3D94">
              <w:t>Analyst/Engineer</w:t>
            </w:r>
          </w:p>
        </w:tc>
        <w:tc>
          <w:tcPr>
            <w:tcW w:w="2545" w:type="dxa"/>
          </w:tcPr>
          <w:p w14:paraId="36CC917E" w14:textId="2F73429D" w:rsidR="00C413AE" w:rsidRPr="00C837AA" w:rsidDel="001D3D94" w:rsidRDefault="00C837AA" w:rsidP="00D26581">
            <w:pPr>
              <w:pStyle w:val="Numbering"/>
              <w:numPr>
                <w:ilvl w:val="0"/>
                <w:numId w:val="0"/>
              </w:numPr>
            </w:pPr>
            <w:r w:rsidRPr="00C837AA" w:rsidDel="001D3D94">
              <w:t>138</w:t>
            </w:r>
          </w:p>
        </w:tc>
      </w:tr>
      <w:tr w:rsidR="00C413AE" w:rsidRPr="00F3459D" w:rsidDel="001D3D94" w14:paraId="36CC9183" w14:textId="0934ACF2" w:rsidTr="00EC0793">
        <w:tc>
          <w:tcPr>
            <w:tcW w:w="1170" w:type="dxa"/>
          </w:tcPr>
          <w:p w14:paraId="36CC9180" w14:textId="621BC813" w:rsidR="00C413AE" w:rsidRPr="00024689" w:rsidDel="001D3D94" w:rsidRDefault="00C413AE" w:rsidP="00D26581">
            <w:pPr>
              <w:pStyle w:val="Numbering"/>
              <w:numPr>
                <w:ilvl w:val="0"/>
                <w:numId w:val="0"/>
              </w:numPr>
            </w:pPr>
            <w:r w:rsidRPr="00024689" w:rsidDel="001D3D94">
              <w:t>2</w:t>
            </w:r>
          </w:p>
        </w:tc>
        <w:tc>
          <w:tcPr>
            <w:tcW w:w="3848" w:type="dxa"/>
          </w:tcPr>
          <w:p w14:paraId="36CC9181" w14:textId="08E8E3DE" w:rsidR="00C413AE" w:rsidRPr="00024689" w:rsidDel="001D3D94" w:rsidRDefault="00C413AE" w:rsidP="00D26581">
            <w:pPr>
              <w:pStyle w:val="Numbering"/>
              <w:numPr>
                <w:ilvl w:val="0"/>
                <w:numId w:val="0"/>
              </w:numPr>
            </w:pPr>
            <w:r w:rsidRPr="00024689" w:rsidDel="001D3D94">
              <w:t>Senior Analyst/Engineer/Consultant</w:t>
            </w:r>
          </w:p>
        </w:tc>
        <w:tc>
          <w:tcPr>
            <w:tcW w:w="2545" w:type="dxa"/>
          </w:tcPr>
          <w:p w14:paraId="36CC9182" w14:textId="33095CAA" w:rsidR="00C413AE" w:rsidRPr="00C837AA" w:rsidDel="001D3D94" w:rsidRDefault="00986503" w:rsidP="00D26581">
            <w:pPr>
              <w:pStyle w:val="Numbering"/>
              <w:numPr>
                <w:ilvl w:val="0"/>
                <w:numId w:val="0"/>
              </w:numPr>
            </w:pPr>
            <w:r w:rsidDel="001D3D94">
              <w:t>1</w:t>
            </w:r>
            <w:r w:rsidR="00C837AA" w:rsidRPr="00C837AA" w:rsidDel="001D3D94">
              <w:t>70</w:t>
            </w:r>
          </w:p>
        </w:tc>
      </w:tr>
      <w:tr w:rsidR="00C413AE" w:rsidRPr="00F3459D" w:rsidDel="001D3D94" w14:paraId="36CC9187" w14:textId="2DA5011C" w:rsidTr="00EC0793">
        <w:tc>
          <w:tcPr>
            <w:tcW w:w="1170" w:type="dxa"/>
          </w:tcPr>
          <w:p w14:paraId="36CC9184" w14:textId="2F5CF23B" w:rsidR="00C413AE" w:rsidRPr="00024689" w:rsidDel="001D3D94" w:rsidRDefault="00C413AE" w:rsidP="00D26581">
            <w:pPr>
              <w:pStyle w:val="Numbering"/>
              <w:numPr>
                <w:ilvl w:val="0"/>
                <w:numId w:val="0"/>
              </w:numPr>
            </w:pPr>
            <w:r w:rsidRPr="00024689" w:rsidDel="001D3D94">
              <w:t>3</w:t>
            </w:r>
          </w:p>
        </w:tc>
        <w:tc>
          <w:tcPr>
            <w:tcW w:w="3848" w:type="dxa"/>
          </w:tcPr>
          <w:p w14:paraId="36CC9185" w14:textId="02A9CEBB" w:rsidR="00C413AE" w:rsidRPr="00024689" w:rsidDel="001D3D94" w:rsidRDefault="00C413AE" w:rsidP="00D26581">
            <w:pPr>
              <w:pStyle w:val="Numbering"/>
              <w:numPr>
                <w:ilvl w:val="0"/>
                <w:numId w:val="0"/>
              </w:numPr>
            </w:pPr>
            <w:r w:rsidRPr="00024689" w:rsidDel="001D3D94">
              <w:t>Senior Advisor</w:t>
            </w:r>
          </w:p>
        </w:tc>
        <w:tc>
          <w:tcPr>
            <w:tcW w:w="2545" w:type="dxa"/>
          </w:tcPr>
          <w:p w14:paraId="36CC9186" w14:textId="2CF427BB" w:rsidR="00C413AE" w:rsidRPr="00C837AA" w:rsidDel="001D3D94" w:rsidRDefault="00C837AA" w:rsidP="00D26581">
            <w:pPr>
              <w:pStyle w:val="Numbering"/>
              <w:numPr>
                <w:ilvl w:val="0"/>
                <w:numId w:val="0"/>
              </w:numPr>
            </w:pPr>
            <w:r w:rsidRPr="00C837AA" w:rsidDel="001D3D94">
              <w:t>222</w:t>
            </w:r>
          </w:p>
        </w:tc>
      </w:tr>
    </w:tbl>
    <w:p w14:paraId="512E24EF" w14:textId="77777777" w:rsidR="00FB6499" w:rsidRDefault="00FB6499" w:rsidP="00FB6499">
      <w:pPr>
        <w:rPr>
          <w:ins w:id="335" w:author="Author"/>
        </w:rPr>
      </w:pPr>
    </w:p>
    <w:p w14:paraId="36CC91AB" w14:textId="7AD4CFA0" w:rsidR="00C413AE" w:rsidRDefault="00C413AE" w:rsidP="00CF20F6">
      <w:pPr>
        <w:pStyle w:val="Heading1"/>
      </w:pPr>
      <w:bookmarkStart w:id="336" w:name="_Toc235699971"/>
      <w:bookmarkStart w:id="337" w:name="_Toc202539676"/>
      <w:r w:rsidRPr="00FB46DA">
        <w:lastRenderedPageBreak/>
        <w:t>Technical requirements and key contract</w:t>
      </w:r>
      <w:r>
        <w:t>ing</w:t>
      </w:r>
      <w:r w:rsidRPr="00FB46DA">
        <w:t xml:space="preserve"> terms (</w:t>
      </w:r>
      <w:r>
        <w:t>clause 8.43(</w:t>
      </w:r>
      <w:r w:rsidR="00757DE5">
        <w:t>e</w:t>
      </w:r>
      <w:r>
        <w:t>)</w:t>
      </w:r>
      <w:r w:rsidR="008D2AC0">
        <w:t xml:space="preserve"> of the</w:t>
      </w:r>
      <w:r w:rsidR="008D2AC0" w:rsidRPr="008D2AC0">
        <w:t xml:space="preserve"> Code</w:t>
      </w:r>
      <w:r w:rsidRPr="00FB46DA">
        <w:t>)</w:t>
      </w:r>
      <w:bookmarkEnd w:id="336"/>
      <w:bookmarkEnd w:id="337"/>
    </w:p>
    <w:p w14:paraId="36CC91AC" w14:textId="77777777" w:rsidR="00C413AE" w:rsidRDefault="00C413AE" w:rsidP="00EC22C4">
      <w:pPr>
        <w:pStyle w:val="Numbering"/>
      </w:pPr>
      <w:bookmarkStart w:id="338" w:name="_Ref323221425"/>
      <w:r w:rsidRPr="005F4119">
        <w:t xml:space="preserve">The key technical requirements for each </w:t>
      </w:r>
      <w:r w:rsidRPr="005F4119">
        <w:rPr>
          <w:b/>
        </w:rPr>
        <w:t>ancillary service</w:t>
      </w:r>
      <w:r w:rsidRPr="005F4119">
        <w:t xml:space="preserve"> are set out in </w:t>
      </w:r>
      <w:r w:rsidRPr="00115BE4">
        <w:t>Appendix B</w:t>
      </w:r>
      <w:r w:rsidRPr="005F4119">
        <w:t>.</w:t>
      </w:r>
      <w:bookmarkEnd w:id="338"/>
    </w:p>
    <w:p w14:paraId="36CC91AD" w14:textId="221A9F98" w:rsidR="00C413AE" w:rsidRPr="005F4119" w:rsidRDefault="00C413AE" w:rsidP="00EC22C4">
      <w:pPr>
        <w:pStyle w:val="Numbering"/>
      </w:pPr>
      <w:bookmarkStart w:id="339" w:name="_Ref325740687"/>
      <w:r>
        <w:t xml:space="preserve">The key contracting terms for the procurement of </w:t>
      </w:r>
      <w:r w:rsidRPr="00943372">
        <w:rPr>
          <w:b/>
        </w:rPr>
        <w:t>ancillary services</w:t>
      </w:r>
      <w:r>
        <w:t xml:space="preserve"> are set out in </w:t>
      </w:r>
      <w:r w:rsidRPr="00115BE4">
        <w:t>Appendix C</w:t>
      </w:r>
      <w:r>
        <w:t>.</w:t>
      </w:r>
      <w:bookmarkEnd w:id="339"/>
    </w:p>
    <w:p w14:paraId="36CC91AE" w14:textId="0E5FC740" w:rsidR="00C413AE" w:rsidRDefault="00C413AE" w:rsidP="00EC22C4">
      <w:pPr>
        <w:pStyle w:val="Numbering"/>
      </w:pPr>
      <w:bookmarkStart w:id="340" w:name="_Ref323222651"/>
      <w:r>
        <w:t xml:space="preserve">When </w:t>
      </w:r>
      <w:r w:rsidRPr="005F4119">
        <w:t>enter</w:t>
      </w:r>
      <w:r>
        <w:t>ing</w:t>
      </w:r>
      <w:r w:rsidRPr="005F4119">
        <w:t xml:space="preserve"> into </w:t>
      </w:r>
      <w:r w:rsidRPr="009122BC">
        <w:rPr>
          <w:b/>
        </w:rPr>
        <w:t>ancillary service</w:t>
      </w:r>
      <w:r w:rsidRPr="005F4119">
        <w:t xml:space="preserve"> procurement contracts with </w:t>
      </w:r>
      <w:r w:rsidRPr="009122BC">
        <w:rPr>
          <w:b/>
        </w:rPr>
        <w:t>ancillary service agents</w:t>
      </w:r>
      <w:r w:rsidRPr="005F4119">
        <w:t xml:space="preserve"> for the provision of </w:t>
      </w:r>
      <w:r w:rsidRPr="009122BC">
        <w:rPr>
          <w:b/>
        </w:rPr>
        <w:t>ancillary services</w:t>
      </w:r>
      <w:r>
        <w:t xml:space="preserve">, </w:t>
      </w:r>
      <w:r w:rsidR="00C22FFB">
        <w:t xml:space="preserve">subject to paragraph </w:t>
      </w:r>
      <w:r w:rsidR="00DA1B66">
        <w:fldChar w:fldCharType="begin"/>
      </w:r>
      <w:r w:rsidR="00DA1B66">
        <w:instrText xml:space="preserve"> REF _Ref192755064 \r \h </w:instrText>
      </w:r>
      <w:r w:rsidR="00DA1B66">
        <w:fldChar w:fldCharType="separate"/>
      </w:r>
      <w:del w:id="341" w:author="Author">
        <w:r w:rsidR="002D5DEE">
          <w:delText>63</w:delText>
        </w:r>
      </w:del>
      <w:ins w:id="342" w:author="Author">
        <w:r w:rsidR="00207961">
          <w:t>69</w:t>
        </w:r>
      </w:ins>
      <w:r w:rsidR="00DA1B66">
        <w:fldChar w:fldCharType="end"/>
      </w:r>
      <w:r w:rsidR="009570F1">
        <w:t>,</w:t>
      </w:r>
      <w:r w:rsidR="00C22FFB">
        <w:t xml:space="preserve"> </w:t>
      </w:r>
      <w:r>
        <w:t xml:space="preserve">the </w:t>
      </w:r>
      <w:r w:rsidRPr="009122BC">
        <w:rPr>
          <w:b/>
        </w:rPr>
        <w:t xml:space="preserve">system operator </w:t>
      </w:r>
      <w:r>
        <w:t xml:space="preserve">must use reasonable endeavours to ensure that the </w:t>
      </w:r>
      <w:r w:rsidRPr="005F4119">
        <w:rPr>
          <w:b/>
        </w:rPr>
        <w:t>ancillary service</w:t>
      </w:r>
      <w:r w:rsidRPr="005F4119">
        <w:t xml:space="preserve"> procurement contracts include </w:t>
      </w:r>
      <w:r>
        <w:t xml:space="preserve">the key </w:t>
      </w:r>
      <w:r w:rsidRPr="005F4119">
        <w:t xml:space="preserve">technical requirements and </w:t>
      </w:r>
      <w:r>
        <w:t xml:space="preserve">the key </w:t>
      </w:r>
      <w:r w:rsidRPr="005F4119">
        <w:t>contracting terms.</w:t>
      </w:r>
      <w:bookmarkEnd w:id="340"/>
    </w:p>
    <w:p w14:paraId="36CC91AF" w14:textId="4D08A976" w:rsidR="00C413AE" w:rsidRDefault="00C413AE" w:rsidP="00EC22C4">
      <w:pPr>
        <w:pStyle w:val="Numbering"/>
      </w:pPr>
      <w:r w:rsidRPr="005F4119">
        <w:t xml:space="preserve">The </w:t>
      </w:r>
      <w:r w:rsidRPr="009122BC">
        <w:rPr>
          <w:b/>
        </w:rPr>
        <w:t>ancillary service</w:t>
      </w:r>
      <w:r w:rsidR="006B27AE">
        <w:t xml:space="preserve"> procurement contracts</w:t>
      </w:r>
      <w:r>
        <w:t xml:space="preserve"> negotiated between the </w:t>
      </w:r>
      <w:r w:rsidRPr="009122BC">
        <w:rPr>
          <w:b/>
        </w:rPr>
        <w:t>system operator</w:t>
      </w:r>
      <w:r w:rsidRPr="005F4119">
        <w:t xml:space="preserve"> </w:t>
      </w:r>
      <w:r>
        <w:t xml:space="preserve">and the </w:t>
      </w:r>
      <w:r w:rsidRPr="009122BC">
        <w:rPr>
          <w:b/>
        </w:rPr>
        <w:t>ancillary service agents</w:t>
      </w:r>
      <w:r>
        <w:t xml:space="preserve"> must </w:t>
      </w:r>
      <w:r w:rsidRPr="005F4119">
        <w:t>not be materially inconsistent with the key contracting terms.</w:t>
      </w:r>
    </w:p>
    <w:p w14:paraId="36CC91B0" w14:textId="7603BEC9" w:rsidR="00532AF8" w:rsidRPr="00E77C52" w:rsidRDefault="00532AF8" w:rsidP="00EC22C4">
      <w:pPr>
        <w:pStyle w:val="Numbering"/>
      </w:pPr>
      <w:bookmarkStart w:id="343" w:name="_Ref192755064"/>
      <w:r>
        <w:t xml:space="preserve">Despite anything to the contrary in this </w:t>
      </w:r>
      <w:r w:rsidRPr="00E77C52">
        <w:rPr>
          <w:b/>
        </w:rPr>
        <w:t>procurement plan</w:t>
      </w:r>
      <w:r>
        <w:t xml:space="preserve">, when part of the </w:t>
      </w:r>
      <w:r w:rsidRPr="00E77C52">
        <w:rPr>
          <w:b/>
        </w:rPr>
        <w:t>grid</w:t>
      </w:r>
      <w:r>
        <w:t xml:space="preserve"> is </w:t>
      </w:r>
      <w:r w:rsidRPr="00E77C52">
        <w:rPr>
          <w:b/>
        </w:rPr>
        <w:t>islanded</w:t>
      </w:r>
      <w:r>
        <w:t xml:space="preserve"> the </w:t>
      </w:r>
      <w:r w:rsidRPr="00E77C52">
        <w:rPr>
          <w:b/>
        </w:rPr>
        <w:t>system operator</w:t>
      </w:r>
      <w:r>
        <w:t xml:space="preserve"> may procure </w:t>
      </w:r>
      <w:r w:rsidRPr="00E77C52">
        <w:rPr>
          <w:b/>
        </w:rPr>
        <w:t>ancillary services</w:t>
      </w:r>
      <w:r>
        <w:t xml:space="preserve"> for that part of the </w:t>
      </w:r>
      <w:r w:rsidRPr="00E77C52">
        <w:rPr>
          <w:b/>
        </w:rPr>
        <w:t>grid</w:t>
      </w:r>
      <w:r>
        <w:t xml:space="preserve"> under </w:t>
      </w:r>
      <w:r w:rsidRPr="00147858">
        <w:rPr>
          <w:b/>
        </w:rPr>
        <w:t>ancillary service</w:t>
      </w:r>
      <w:r>
        <w:t xml:space="preserve"> procurement contracts that do not include the key technical requirements or key contracting terms set out in </w:t>
      </w:r>
      <w:r w:rsidRPr="00115BE4">
        <w:t>Appendices B or C</w:t>
      </w:r>
      <w:r w:rsidR="00DE1BCA">
        <w:t xml:space="preserve">. </w:t>
      </w:r>
      <w:r w:rsidR="00147858">
        <w:t xml:space="preserve">For the avoidance of doubt, an </w:t>
      </w:r>
      <w:r w:rsidR="00147858" w:rsidRPr="00147858">
        <w:rPr>
          <w:b/>
        </w:rPr>
        <w:t>ancillary service</w:t>
      </w:r>
      <w:r w:rsidR="00147858">
        <w:t xml:space="preserve"> procured under this paragraph is not an </w:t>
      </w:r>
      <w:r w:rsidR="00147858" w:rsidRPr="00147858">
        <w:rPr>
          <w:b/>
        </w:rPr>
        <w:t>alternative ancillary service</w:t>
      </w:r>
      <w:r w:rsidR="008A3D63">
        <w:rPr>
          <w:b/>
        </w:rPr>
        <w:t xml:space="preserve"> arrangement</w:t>
      </w:r>
      <w:r w:rsidR="00147858">
        <w:t>.</w:t>
      </w:r>
      <w:bookmarkEnd w:id="343"/>
    </w:p>
    <w:p w14:paraId="36CC91B1" w14:textId="68724104" w:rsidR="00C413AE" w:rsidRDefault="00C413AE" w:rsidP="00CF20F6">
      <w:pPr>
        <w:pStyle w:val="Heading1"/>
      </w:pPr>
      <w:bookmarkStart w:id="344" w:name="_Toc174349561"/>
      <w:bookmarkStart w:id="345" w:name="_Toc168464551"/>
      <w:bookmarkStart w:id="346" w:name="_Toc321399961"/>
      <w:bookmarkStart w:id="347" w:name="_Toc355774517"/>
      <w:bookmarkStart w:id="348" w:name="_Toc235699972"/>
      <w:bookmarkStart w:id="349" w:name="_Toc202539677"/>
      <w:r w:rsidRPr="00AA2165">
        <w:lastRenderedPageBreak/>
        <w:t>Arrangements for unanticipated</w:t>
      </w:r>
      <w:r w:rsidRPr="00C80242">
        <w:t xml:space="preserve"> procurement of ancillary services (</w:t>
      </w:r>
      <w:r>
        <w:t>clause 8.43(</w:t>
      </w:r>
      <w:r w:rsidR="00757DE5">
        <w:t>f</w:t>
      </w:r>
      <w:r>
        <w:t>)</w:t>
      </w:r>
      <w:r w:rsidR="008D2AC0">
        <w:t xml:space="preserve"> of the</w:t>
      </w:r>
      <w:r w:rsidR="008D2AC0" w:rsidRPr="008D2AC0">
        <w:t xml:space="preserve"> Code</w:t>
      </w:r>
      <w:r w:rsidRPr="00C80242">
        <w:t>)</w:t>
      </w:r>
      <w:bookmarkEnd w:id="344"/>
      <w:bookmarkEnd w:id="345"/>
      <w:bookmarkEnd w:id="346"/>
      <w:bookmarkEnd w:id="347"/>
      <w:bookmarkEnd w:id="348"/>
      <w:bookmarkEnd w:id="349"/>
    </w:p>
    <w:p w14:paraId="36CC91B2" w14:textId="4D4747BA" w:rsidR="00871C28" w:rsidRDefault="00C413AE" w:rsidP="00EC22C4">
      <w:pPr>
        <w:pStyle w:val="Numbering"/>
      </w:pPr>
      <w:r w:rsidRPr="005F4119">
        <w:t xml:space="preserve">During a </w:t>
      </w:r>
      <w:r w:rsidRPr="00943372">
        <w:rPr>
          <w:b/>
        </w:rPr>
        <w:t>grid emergency</w:t>
      </w:r>
      <w:r w:rsidRPr="005F4119">
        <w:t xml:space="preserve">, the </w:t>
      </w:r>
      <w:r w:rsidRPr="00943372">
        <w:rPr>
          <w:b/>
        </w:rPr>
        <w:t>system operator</w:t>
      </w:r>
      <w:r w:rsidRPr="005F4119">
        <w:t xml:space="preserve"> rel</w:t>
      </w:r>
      <w:r>
        <w:t>ies</w:t>
      </w:r>
      <w:r w:rsidRPr="005F4119">
        <w:t xml:space="preserve"> on </w:t>
      </w:r>
      <w:r w:rsidRPr="00943372">
        <w:rPr>
          <w:b/>
        </w:rPr>
        <w:t>ancillary service agents</w:t>
      </w:r>
      <w:r w:rsidRPr="005F4119">
        <w:t xml:space="preserve"> complying with their obligations set out in </w:t>
      </w:r>
      <w:r w:rsidRPr="00943372">
        <w:rPr>
          <w:b/>
        </w:rPr>
        <w:t>technical code</w:t>
      </w:r>
      <w:r w:rsidRPr="005F4119">
        <w:t xml:space="preserve"> B</w:t>
      </w:r>
      <w:r>
        <w:t xml:space="preserve"> of schedule 8.3</w:t>
      </w:r>
      <w:r w:rsidR="001E7CB2">
        <w:t xml:space="preserve"> of the </w:t>
      </w:r>
      <w:r w:rsidR="001E7CB2" w:rsidRPr="00C16E55">
        <w:rPr>
          <w:b/>
        </w:rPr>
        <w:t>Code</w:t>
      </w:r>
      <w:r w:rsidR="004A35A8" w:rsidRPr="000F3D5A">
        <w:rPr>
          <w:bCs/>
        </w:rPr>
        <w:t>.</w:t>
      </w:r>
    </w:p>
    <w:p w14:paraId="36CC91B3" w14:textId="77777777" w:rsidR="00C413AE" w:rsidRPr="005F4119" w:rsidRDefault="00C413AE" w:rsidP="00EC22C4">
      <w:pPr>
        <w:pStyle w:val="Numbering"/>
      </w:pPr>
      <w:r w:rsidRPr="005F4119">
        <w:t xml:space="preserve">Any departures from this </w:t>
      </w:r>
      <w:r w:rsidRPr="005F4119">
        <w:rPr>
          <w:b/>
        </w:rPr>
        <w:t>procurement plan</w:t>
      </w:r>
      <w:r w:rsidRPr="005F4119">
        <w:t xml:space="preserve"> </w:t>
      </w:r>
      <w:r>
        <w:t>must</w:t>
      </w:r>
      <w:r w:rsidRPr="005F4119">
        <w:t xml:space="preserve"> be in accordance with </w:t>
      </w:r>
      <w:r>
        <w:t xml:space="preserve">clause 8.47 of the </w:t>
      </w:r>
      <w:r w:rsidRPr="00C16E55">
        <w:rPr>
          <w:b/>
        </w:rPr>
        <w:t>Code</w:t>
      </w:r>
      <w:r w:rsidRPr="005F4119">
        <w:t>.</w:t>
      </w:r>
    </w:p>
    <w:p w14:paraId="36CC91B4" w14:textId="6639F87B" w:rsidR="00C413AE" w:rsidRPr="005F4119" w:rsidRDefault="00C413AE" w:rsidP="00EC22C4">
      <w:pPr>
        <w:pStyle w:val="Numbering"/>
      </w:pPr>
      <w:r w:rsidRPr="005F4119">
        <w:t xml:space="preserve">Where the </w:t>
      </w:r>
      <w:r w:rsidRPr="005F4119">
        <w:rPr>
          <w:b/>
        </w:rPr>
        <w:t>system operator</w:t>
      </w:r>
      <w:r w:rsidRPr="005F4119">
        <w:t xml:space="preserve"> identifies a need to change any aspect of this </w:t>
      </w:r>
      <w:r w:rsidRPr="005F4119">
        <w:rPr>
          <w:b/>
        </w:rPr>
        <w:t>procurement plan</w:t>
      </w:r>
      <w:r w:rsidRPr="005F4119">
        <w:t xml:space="preserve">, </w:t>
      </w:r>
      <w:r w:rsidR="00160BF4">
        <w:t xml:space="preserve">the </w:t>
      </w:r>
      <w:r w:rsidR="00160BF4" w:rsidRPr="00A413C2">
        <w:rPr>
          <w:b/>
        </w:rPr>
        <w:t>system operator</w:t>
      </w:r>
      <w:r w:rsidR="00160BF4">
        <w:t xml:space="preserve"> may propose a change</w:t>
      </w:r>
      <w:r w:rsidRPr="005F4119">
        <w:t xml:space="preserve"> pursuant to </w:t>
      </w:r>
      <w:r>
        <w:t xml:space="preserve">clause </w:t>
      </w:r>
      <w:r w:rsidR="00F12526">
        <w:t>7.13(1)</w:t>
      </w:r>
      <w:r w:rsidR="008D2AC0">
        <w:t xml:space="preserve"> of the </w:t>
      </w:r>
      <w:r w:rsidR="008D2AC0" w:rsidRPr="008D2AC0">
        <w:rPr>
          <w:b/>
        </w:rPr>
        <w:t>Code</w:t>
      </w:r>
      <w:r w:rsidRPr="005F4119">
        <w:t>.</w:t>
      </w:r>
    </w:p>
    <w:p w14:paraId="36CC91B5" w14:textId="4A9C0973" w:rsidR="009A23DB" w:rsidRDefault="009A23DB" w:rsidP="00CF20F6">
      <w:pPr>
        <w:pStyle w:val="Heading1"/>
      </w:pPr>
      <w:bookmarkStart w:id="350" w:name="_Toc174349563"/>
      <w:bookmarkStart w:id="351" w:name="_Toc168464553"/>
      <w:bookmarkStart w:id="352" w:name="_Toc321399963"/>
      <w:bookmarkStart w:id="353" w:name="_Toc355774518"/>
      <w:bookmarkStart w:id="354" w:name="_Toc235699973"/>
      <w:bookmarkStart w:id="355" w:name="_Toc202539678"/>
      <w:r w:rsidRPr="00BC6B9A">
        <w:lastRenderedPageBreak/>
        <w:t xml:space="preserve">System operator </w:t>
      </w:r>
      <w:r w:rsidRPr="00BD27D5">
        <w:t>reporting</w:t>
      </w:r>
      <w:r w:rsidRPr="00BC6B9A">
        <w:t xml:space="preserve"> to the </w:t>
      </w:r>
      <w:r>
        <w:t>Authority</w:t>
      </w:r>
      <w:r w:rsidRPr="00BC6B9A">
        <w:t xml:space="preserve"> (</w:t>
      </w:r>
      <w:r>
        <w:t>clause 8.43(</w:t>
      </w:r>
      <w:r w:rsidR="00757DE5">
        <w:t>g</w:t>
      </w:r>
      <w:r>
        <w:t>)</w:t>
      </w:r>
      <w:r w:rsidR="008D2AC0">
        <w:t xml:space="preserve"> of the</w:t>
      </w:r>
      <w:r w:rsidR="008D2AC0" w:rsidRPr="008D2AC0">
        <w:t xml:space="preserve"> Code</w:t>
      </w:r>
      <w:r w:rsidRPr="00BC6B9A">
        <w:t>)</w:t>
      </w:r>
      <w:bookmarkEnd w:id="350"/>
      <w:bookmarkEnd w:id="351"/>
      <w:bookmarkEnd w:id="352"/>
      <w:bookmarkEnd w:id="353"/>
      <w:bookmarkEnd w:id="354"/>
      <w:bookmarkEnd w:id="355"/>
    </w:p>
    <w:p w14:paraId="36CC91B6" w14:textId="548CFD9B" w:rsidR="009A23DB" w:rsidRPr="005F4119" w:rsidRDefault="009A23DB" w:rsidP="00EC22C4">
      <w:pPr>
        <w:pStyle w:val="Numbering"/>
      </w:pPr>
      <w:bookmarkStart w:id="356" w:name="_Ref72737628"/>
      <w:r w:rsidRPr="005F4119">
        <w:t xml:space="preserve">The </w:t>
      </w:r>
      <w:r w:rsidRPr="005F4119">
        <w:rPr>
          <w:b/>
        </w:rPr>
        <w:t>system operator</w:t>
      </w:r>
      <w:r w:rsidRPr="005F4119">
        <w:t xml:space="preserve"> </w:t>
      </w:r>
      <w:r>
        <w:t>must</w:t>
      </w:r>
      <w:r w:rsidRPr="005F4119">
        <w:t xml:space="preserve"> report to the </w:t>
      </w:r>
      <w:r>
        <w:rPr>
          <w:b/>
        </w:rPr>
        <w:t>Authority</w:t>
      </w:r>
      <w:r w:rsidRPr="005F4119">
        <w:t xml:space="preserve"> in relation to the procurement of </w:t>
      </w:r>
      <w:r w:rsidRPr="005F4119">
        <w:rPr>
          <w:b/>
        </w:rPr>
        <w:t>ancillary services</w:t>
      </w:r>
      <w:r w:rsidRPr="005F4119">
        <w:t xml:space="preserve"> as follows</w:t>
      </w:r>
      <w:r w:rsidRPr="00230639">
        <w:t>:</w:t>
      </w:r>
      <w:bookmarkEnd w:id="356"/>
      <w:r w:rsidRPr="00230639">
        <w:t xml:space="preserve"> </w:t>
      </w:r>
    </w:p>
    <w:p w14:paraId="36CC91B7" w14:textId="318D42A3" w:rsidR="009A23DB" w:rsidRDefault="009A23DB" w:rsidP="00EC22C4">
      <w:pPr>
        <w:pStyle w:val="Numbering1"/>
      </w:pPr>
      <w:del w:id="357" w:author="Author">
        <w:r w:rsidRPr="005F4119">
          <w:delText>settlement volumes,</w:delText>
        </w:r>
      </w:del>
      <w:ins w:id="358" w:author="Author">
        <w:r>
          <w:t>volumes</w:t>
        </w:r>
        <w:r w:rsidR="23D5253B">
          <w:t xml:space="preserve"> (including </w:t>
        </w:r>
        <w:r w:rsidR="0A6A9470">
          <w:t>quantities</w:t>
        </w:r>
        <w:r w:rsidR="23D5253B">
          <w:t xml:space="preserve"> of </w:t>
        </w:r>
        <w:r w:rsidR="23D5253B" w:rsidRPr="17AD57CA">
          <w:rPr>
            <w:b/>
            <w:bCs/>
          </w:rPr>
          <w:t>emergency reserve pre-activated</w:t>
        </w:r>
        <w:r w:rsidR="23D5253B">
          <w:t xml:space="preserve"> and </w:t>
        </w:r>
        <w:r w:rsidR="23D5253B" w:rsidRPr="17AD57CA">
          <w:rPr>
            <w:b/>
            <w:bCs/>
          </w:rPr>
          <w:t>activated</w:t>
        </w:r>
        <w:r w:rsidR="23D5253B">
          <w:t>)</w:t>
        </w:r>
        <w:r>
          <w:t>,</w:t>
        </w:r>
      </w:ins>
      <w:r>
        <w:t xml:space="preserve"> prices, costs, and </w:t>
      </w:r>
      <w:r w:rsidRPr="17AD57CA">
        <w:rPr>
          <w:b/>
          <w:bCs/>
        </w:rPr>
        <w:t>administrative costs</w:t>
      </w:r>
      <w:r>
        <w:t xml:space="preserve"> where appropriate, on a monthly basis;</w:t>
      </w:r>
    </w:p>
    <w:p w14:paraId="36CC91B8" w14:textId="3BBA3C93" w:rsidR="009A23DB" w:rsidRPr="005F4119" w:rsidRDefault="009A23DB" w:rsidP="00EC22C4">
      <w:pPr>
        <w:pStyle w:val="Numbering1"/>
      </w:pPr>
      <w:r>
        <w:t>any issues arising with respect to cost allocation, liability and disputes, on a monthly basis;</w:t>
      </w:r>
      <w:r w:rsidR="0023144C">
        <w:t xml:space="preserve"> and</w:t>
      </w:r>
    </w:p>
    <w:p w14:paraId="36CC91BA" w14:textId="31415E13" w:rsidR="009A23DB" w:rsidRDefault="009A23DB" w:rsidP="00EC22C4">
      <w:pPr>
        <w:pStyle w:val="Numbering1"/>
        <w:sectPr w:rsidR="009A23DB" w:rsidSect="00B348D3">
          <w:footerReference w:type="default" r:id="rId9"/>
          <w:pgSz w:w="11909" w:h="16834" w:code="9"/>
          <w:pgMar w:top="1797" w:right="1440" w:bottom="1797" w:left="1440" w:header="709" w:footer="709" w:gutter="0"/>
          <w:paperSrc w:first="258" w:other="258"/>
          <w:cols w:space="720"/>
          <w:docGrid w:linePitch="272"/>
        </w:sectPr>
      </w:pPr>
      <w:r w:rsidRPr="005F4119">
        <w:t xml:space="preserve">other general procurement issues to be contained within the </w:t>
      </w:r>
      <w:r w:rsidRPr="005F4119">
        <w:rPr>
          <w:b/>
        </w:rPr>
        <w:t>system operator</w:t>
      </w:r>
      <w:r w:rsidRPr="005F4119">
        <w:t xml:space="preserve"> monthly report provided in accordance with </w:t>
      </w:r>
      <w:r>
        <w:t xml:space="preserve">clause </w:t>
      </w:r>
      <w:r w:rsidR="004C41C2">
        <w:t xml:space="preserve">3.13 and </w:t>
      </w:r>
      <w:r w:rsidR="00755023">
        <w:t xml:space="preserve">clause </w:t>
      </w:r>
      <w:r>
        <w:t>3.14</w:t>
      </w:r>
      <w:r w:rsidR="008D2AC0">
        <w:t xml:space="preserve"> of the </w:t>
      </w:r>
      <w:r w:rsidR="008D2AC0" w:rsidRPr="008D2AC0">
        <w:rPr>
          <w:b/>
        </w:rPr>
        <w:t>Code</w:t>
      </w:r>
      <w:r w:rsidR="001E7CB2">
        <w:t>.</w:t>
      </w:r>
    </w:p>
    <w:p w14:paraId="36CC91BB" w14:textId="23572148" w:rsidR="009A23DB" w:rsidRDefault="009A23DB" w:rsidP="00CF20F6">
      <w:pPr>
        <w:pStyle w:val="Heading1"/>
      </w:pPr>
      <w:bookmarkStart w:id="359" w:name="_Toc174349564"/>
      <w:bookmarkStart w:id="360" w:name="_Toc168464554"/>
      <w:bookmarkStart w:id="361" w:name="_Toc321399964"/>
      <w:bookmarkStart w:id="362" w:name="_Toc355774519"/>
      <w:bookmarkStart w:id="363" w:name="_Toc235699974"/>
      <w:bookmarkStart w:id="364" w:name="_Toc202539679"/>
      <w:r w:rsidRPr="003B7849">
        <w:lastRenderedPageBreak/>
        <w:t>Appendix A</w:t>
      </w:r>
      <w:bookmarkEnd w:id="359"/>
      <w:bookmarkEnd w:id="360"/>
      <w:r>
        <w:t xml:space="preserve"> – </w:t>
      </w:r>
      <w:r w:rsidR="00A11AA4">
        <w:t>Bases</w:t>
      </w:r>
      <w:bookmarkEnd w:id="361"/>
      <w:r>
        <w:t xml:space="preserve"> </w:t>
      </w:r>
      <w:r w:rsidRPr="00BD27D5">
        <w:t>for</w:t>
      </w:r>
      <w:r>
        <w:t xml:space="preserve"> procuring ancillary services (paragraph </w:t>
      </w:r>
      <w:bookmarkEnd w:id="362"/>
      <w:r w:rsidR="0067384E">
        <w:fldChar w:fldCharType="begin"/>
      </w:r>
      <w:r w:rsidR="0067384E">
        <w:instrText xml:space="preserve"> REF _Ref449969369 \r \h </w:instrText>
      </w:r>
      <w:r w:rsidR="0067384E">
        <w:fldChar w:fldCharType="separate"/>
      </w:r>
      <w:del w:id="365" w:author="Author">
        <w:r w:rsidR="007F1294">
          <w:delText>55</w:delText>
        </w:r>
      </w:del>
      <w:ins w:id="366" w:author="Author">
        <w:r w:rsidR="00207961">
          <w:t>61</w:t>
        </w:r>
      </w:ins>
      <w:r w:rsidR="0067384E">
        <w:fldChar w:fldCharType="end"/>
      </w:r>
      <w:r>
        <w:t>)</w:t>
      </w:r>
      <w:bookmarkEnd w:id="363"/>
      <w:bookmarkEnd w:id="364"/>
    </w:p>
    <w:p w14:paraId="36CC91BC" w14:textId="77777777" w:rsidR="009A23DB" w:rsidRPr="00BD27D5" w:rsidRDefault="00B50643" w:rsidP="00F65DFD">
      <w:pPr>
        <w:pStyle w:val="Heading2"/>
      </w:pPr>
      <w:bookmarkStart w:id="367" w:name="_Toc355774520"/>
      <w:bookmarkStart w:id="368" w:name="_Toc235699975"/>
      <w:bookmarkStart w:id="369" w:name="_Toc202539680"/>
      <w:r w:rsidRPr="00B50643">
        <w:t>Frequency</w:t>
      </w:r>
      <w:r>
        <w:t xml:space="preserve"> keeping</w:t>
      </w:r>
      <w:bookmarkEnd w:id="367"/>
      <w:bookmarkEnd w:id="368"/>
      <w:bookmarkEnd w:id="369"/>
    </w:p>
    <w:p w14:paraId="36CC91C4" w14:textId="03A9F2A9" w:rsidR="00BB68FA" w:rsidRDefault="00B311C8" w:rsidP="00037C66">
      <w:pPr>
        <w:pStyle w:val="AList1"/>
      </w:pPr>
      <w:bookmarkStart w:id="370" w:name="_Toc3716733"/>
      <w:r w:rsidRPr="005F4119">
        <w:t xml:space="preserve">The </w:t>
      </w:r>
      <w:r w:rsidRPr="004240D4">
        <w:rPr>
          <w:b/>
          <w:bCs/>
        </w:rPr>
        <w:t>system operator</w:t>
      </w:r>
      <w:r w:rsidRPr="005F4119">
        <w:t xml:space="preserve"> </w:t>
      </w:r>
      <w:r>
        <w:t>must</w:t>
      </w:r>
      <w:r w:rsidR="00BB68FA">
        <w:t>:</w:t>
      </w:r>
    </w:p>
    <w:p w14:paraId="36CC91C5" w14:textId="29CEFAC3" w:rsidR="00BB68FA" w:rsidRDefault="009A23DB" w:rsidP="00827E21">
      <w:pPr>
        <w:pStyle w:val="AList2"/>
      </w:pPr>
      <w:bookmarkStart w:id="371" w:name="_Ref72734864"/>
      <w:bookmarkEnd w:id="370"/>
      <w:r w:rsidRPr="005F4119">
        <w:t xml:space="preserve">procure </w:t>
      </w:r>
      <w:r w:rsidRPr="004240D4">
        <w:rPr>
          <w:b/>
          <w:bCs/>
        </w:rPr>
        <w:t>frequency keeping</w:t>
      </w:r>
      <w:r w:rsidRPr="005F4119">
        <w:t xml:space="preserve"> </w:t>
      </w:r>
      <w:r>
        <w:t xml:space="preserve">on a </w:t>
      </w:r>
      <w:r w:rsidRPr="004240D4">
        <w:rPr>
          <w:b/>
          <w:bCs/>
        </w:rPr>
        <w:t xml:space="preserve">half-hour clearing market procurement </w:t>
      </w:r>
      <w:r w:rsidRPr="004240D4">
        <w:t>basis</w:t>
      </w:r>
      <w:r w:rsidR="00BB68FA">
        <w:t>;</w:t>
      </w:r>
      <w:r w:rsidR="003959AF">
        <w:t xml:space="preserve"> and</w:t>
      </w:r>
    </w:p>
    <w:bookmarkEnd w:id="371"/>
    <w:p w14:paraId="36CC91C6" w14:textId="064818ED" w:rsidR="003B3A7D" w:rsidRPr="00F20500" w:rsidRDefault="009A23DB" w:rsidP="00827E21">
      <w:pPr>
        <w:pStyle w:val="AList2"/>
      </w:pPr>
      <w:r>
        <w:t xml:space="preserve">procure </w:t>
      </w:r>
      <w:r w:rsidRPr="004240D4">
        <w:rPr>
          <w:b/>
          <w:bCs/>
        </w:rPr>
        <w:t>frequency keeping</w:t>
      </w:r>
      <w:r>
        <w:t xml:space="preserve"> as </w:t>
      </w:r>
      <w:r w:rsidRPr="004240D4">
        <w:rPr>
          <w:b/>
          <w:bCs/>
        </w:rPr>
        <w:t>single provider frequency keeping</w:t>
      </w:r>
      <w:r w:rsidRPr="00621024">
        <w:t xml:space="preserve"> </w:t>
      </w:r>
      <w:r w:rsidRPr="00F20500">
        <w:t xml:space="preserve">or </w:t>
      </w:r>
      <w:r w:rsidRPr="004240D4">
        <w:rPr>
          <w:b/>
          <w:bCs/>
        </w:rPr>
        <w:t>multiple provider frequency keeping</w:t>
      </w:r>
      <w:r w:rsidRPr="00F20500">
        <w:t>.</w:t>
      </w:r>
    </w:p>
    <w:p w14:paraId="36CC91C7" w14:textId="334BE96A" w:rsidR="00BB68FA" w:rsidRDefault="003B3A7D" w:rsidP="00037C66">
      <w:pPr>
        <w:pStyle w:val="AList1"/>
      </w:pPr>
      <w:r w:rsidRPr="00F20500">
        <w:t xml:space="preserve">The </w:t>
      </w:r>
      <w:r w:rsidRPr="004240D4">
        <w:rPr>
          <w:b/>
          <w:bCs/>
        </w:rPr>
        <w:t>system operator</w:t>
      </w:r>
      <w:r w:rsidRPr="00F20500">
        <w:t xml:space="preserve"> may</w:t>
      </w:r>
      <w:r w:rsidR="00BB68FA">
        <w:t>:</w:t>
      </w:r>
    </w:p>
    <w:p w14:paraId="36CC91C9" w14:textId="7DEA1E0E" w:rsidR="00871C28" w:rsidRPr="00F20500" w:rsidRDefault="003B3A7D" w:rsidP="00037C66">
      <w:pPr>
        <w:pStyle w:val="AList2"/>
      </w:pPr>
      <w:r w:rsidRPr="00037C66">
        <w:rPr>
          <w:rFonts w:eastAsiaTheme="minorHAnsi"/>
        </w:rPr>
        <w:t xml:space="preserve">procure </w:t>
      </w:r>
      <w:r w:rsidRPr="004240D4">
        <w:rPr>
          <w:rFonts w:eastAsiaTheme="minorHAnsi"/>
          <w:b/>
          <w:bCs/>
        </w:rPr>
        <w:t>b</w:t>
      </w:r>
      <w:r w:rsidRPr="004240D4">
        <w:rPr>
          <w:b/>
          <w:bCs/>
        </w:rPr>
        <w:t>ack-up SFK</w:t>
      </w:r>
      <w:r w:rsidRPr="00F20500">
        <w:t xml:space="preserve"> at the same time it procures </w:t>
      </w:r>
      <w:r w:rsidRPr="004240D4">
        <w:rPr>
          <w:b/>
          <w:bCs/>
        </w:rPr>
        <w:t>multiple provider frequency keeping</w:t>
      </w:r>
      <w:r w:rsidR="00BB68FA">
        <w:t>;</w:t>
      </w:r>
      <w:r w:rsidR="003959AF">
        <w:t xml:space="preserve"> and</w:t>
      </w:r>
    </w:p>
    <w:p w14:paraId="36CC91CA" w14:textId="295F2D07" w:rsidR="003B3A7D" w:rsidRPr="00F20500" w:rsidRDefault="003B3A7D" w:rsidP="00037C66">
      <w:pPr>
        <w:pStyle w:val="AList2"/>
      </w:pPr>
      <w:r w:rsidRPr="00F20500">
        <w:t xml:space="preserve">pay an </w:t>
      </w:r>
      <w:r w:rsidRPr="004240D4">
        <w:rPr>
          <w:b/>
          <w:bCs/>
        </w:rPr>
        <w:t xml:space="preserve">availability </w:t>
      </w:r>
      <w:r w:rsidR="005021EE" w:rsidRPr="004240D4">
        <w:rPr>
          <w:b/>
          <w:bCs/>
        </w:rPr>
        <w:t>fee</w:t>
      </w:r>
      <w:r w:rsidR="005021EE" w:rsidRPr="00F20500">
        <w:t xml:space="preserve"> </w:t>
      </w:r>
      <w:r w:rsidRPr="00F20500">
        <w:t xml:space="preserve">for </w:t>
      </w:r>
      <w:r w:rsidRPr="004240D4">
        <w:rPr>
          <w:b/>
          <w:bCs/>
        </w:rPr>
        <w:t>back-up SFK</w:t>
      </w:r>
      <w:r w:rsidRPr="00F20500">
        <w:t xml:space="preserve"> but must not otherwise pay an </w:t>
      </w:r>
      <w:r w:rsidRPr="004240D4">
        <w:rPr>
          <w:b/>
          <w:bCs/>
        </w:rPr>
        <w:t xml:space="preserve">availability </w:t>
      </w:r>
      <w:r w:rsidR="005021EE" w:rsidRPr="004240D4">
        <w:rPr>
          <w:b/>
          <w:bCs/>
        </w:rPr>
        <w:t>fee</w:t>
      </w:r>
      <w:r w:rsidR="005021EE" w:rsidRPr="00F20500">
        <w:t xml:space="preserve"> </w:t>
      </w:r>
      <w:r w:rsidRPr="00F20500">
        <w:t xml:space="preserve">for </w:t>
      </w:r>
      <w:r w:rsidRPr="004240D4">
        <w:rPr>
          <w:b/>
          <w:bCs/>
        </w:rPr>
        <w:t>frequency keeping</w:t>
      </w:r>
      <w:r w:rsidRPr="00F20500">
        <w:t>.</w:t>
      </w:r>
    </w:p>
    <w:p w14:paraId="36CC91CC" w14:textId="434F2AB4" w:rsidR="00BB68FA" w:rsidRPr="00FE3E45" w:rsidRDefault="009A23DB" w:rsidP="00037C66">
      <w:pPr>
        <w:pStyle w:val="AList1"/>
      </w:pPr>
      <w:bookmarkStart w:id="372" w:name="_Ref321922365"/>
      <w:r w:rsidRPr="00FE3E45">
        <w:rPr>
          <w:snapToGrid w:val="0"/>
          <w:lang w:eastAsia="en-NZ"/>
        </w:rPr>
        <w:t>For each</w:t>
      </w:r>
      <w:r w:rsidRPr="00990DFD">
        <w:rPr>
          <w:b/>
          <w:bCs/>
          <w:snapToGrid w:val="0"/>
          <w:lang w:eastAsia="en-NZ"/>
        </w:rPr>
        <w:t xml:space="preserve"> </w:t>
      </w:r>
      <w:r w:rsidRPr="00990DFD">
        <w:rPr>
          <w:b/>
          <w:bCs/>
          <w:snapToGrid w:val="0"/>
        </w:rPr>
        <w:t>island</w:t>
      </w:r>
      <w:r w:rsidRPr="00FE3E45">
        <w:rPr>
          <w:snapToGrid w:val="0"/>
          <w:lang w:eastAsia="en-NZ"/>
        </w:rPr>
        <w:t xml:space="preserve"> </w:t>
      </w:r>
      <w:r w:rsidR="00BE4697">
        <w:rPr>
          <w:snapToGrid w:val="0"/>
          <w:lang w:eastAsia="en-NZ"/>
        </w:rPr>
        <w:t>independently</w:t>
      </w:r>
      <w:r w:rsidR="00555388">
        <w:rPr>
          <w:snapToGrid w:val="0"/>
          <w:lang w:eastAsia="en-NZ"/>
        </w:rPr>
        <w:t xml:space="preserve">, </w:t>
      </w:r>
      <w:r w:rsidRPr="00FE3E45">
        <w:rPr>
          <w:snapToGrid w:val="0"/>
          <w:lang w:eastAsia="en-NZ"/>
        </w:rPr>
        <w:t xml:space="preserve">the </w:t>
      </w:r>
      <w:r w:rsidRPr="00990DFD">
        <w:rPr>
          <w:b/>
          <w:bCs/>
          <w:snapToGrid w:val="0"/>
        </w:rPr>
        <w:t>system operator</w:t>
      </w:r>
      <w:r w:rsidRPr="00FE3E45">
        <w:rPr>
          <w:snapToGrid w:val="0"/>
          <w:lang w:eastAsia="en-NZ"/>
        </w:rPr>
        <w:t xml:space="preserve"> may</w:t>
      </w:r>
      <w:r w:rsidR="001756D4" w:rsidRPr="00FE3E45">
        <w:rPr>
          <w:snapToGrid w:val="0"/>
          <w:lang w:eastAsia="en-NZ"/>
        </w:rPr>
        <w:t xml:space="preserve"> set </w:t>
      </w:r>
      <w:r w:rsidR="00FF12B0" w:rsidRPr="00FE3E45">
        <w:rPr>
          <w:snapToGrid w:val="0"/>
          <w:lang w:eastAsia="en-NZ"/>
        </w:rPr>
        <w:t>a</w:t>
      </w:r>
      <w:r w:rsidR="000048BC">
        <w:rPr>
          <w:snapToGrid w:val="0"/>
          <w:lang w:eastAsia="en-NZ"/>
        </w:rPr>
        <w:t>n</w:t>
      </w:r>
      <w:r w:rsidR="00FF12B0" w:rsidRPr="00FE3E45">
        <w:rPr>
          <w:snapToGrid w:val="0"/>
          <w:lang w:eastAsia="en-NZ"/>
        </w:rPr>
        <w:t xml:space="preserve"> </w:t>
      </w:r>
      <w:r w:rsidR="00FF12B0" w:rsidRPr="00990DFD">
        <w:rPr>
          <w:b/>
          <w:bCs/>
          <w:snapToGrid w:val="0"/>
        </w:rPr>
        <w:t>MFK transition trading period</w:t>
      </w:r>
      <w:r w:rsidR="00FF12B0" w:rsidRPr="00FE3E45">
        <w:rPr>
          <w:snapToGrid w:val="0"/>
          <w:lang w:eastAsia="en-NZ"/>
        </w:rPr>
        <w:t xml:space="preserve"> or </w:t>
      </w:r>
      <w:r w:rsidR="00FF12B0" w:rsidRPr="00990DFD">
        <w:rPr>
          <w:b/>
          <w:bCs/>
          <w:snapToGrid w:val="0"/>
        </w:rPr>
        <w:t>SFK transition trading period</w:t>
      </w:r>
      <w:r w:rsidR="00D55D53" w:rsidRPr="00FE3E45">
        <w:rPr>
          <w:bCs/>
          <w:snapToGrid w:val="0"/>
          <w:lang w:eastAsia="en-NZ"/>
        </w:rPr>
        <w:t>.</w:t>
      </w:r>
    </w:p>
    <w:p w14:paraId="36CC91CF" w14:textId="58CF8E88" w:rsidR="00871C28" w:rsidRPr="00FE3E45" w:rsidRDefault="009A23DB" w:rsidP="00827E21">
      <w:pPr>
        <w:pStyle w:val="AList1"/>
      </w:pPr>
      <w:bookmarkStart w:id="373" w:name="_Ref449960582"/>
      <w:bookmarkEnd w:id="372"/>
      <w:r w:rsidRPr="00FE3E45">
        <w:rPr>
          <w:snapToGrid w:val="0"/>
          <w:lang w:eastAsia="en-NZ"/>
        </w:rPr>
        <w:t xml:space="preserve">The </w:t>
      </w:r>
      <w:r w:rsidRPr="00DC3690">
        <w:rPr>
          <w:b/>
          <w:snapToGrid w:val="0"/>
          <w:lang w:eastAsia="en-NZ"/>
        </w:rPr>
        <w:t>system operator</w:t>
      </w:r>
      <w:r w:rsidRPr="00FE3E45">
        <w:rPr>
          <w:snapToGrid w:val="0"/>
          <w:lang w:eastAsia="en-NZ"/>
        </w:rPr>
        <w:t xml:space="preserve"> must communicate the setting of an </w:t>
      </w:r>
      <w:r w:rsidRPr="00DC3690">
        <w:rPr>
          <w:b/>
          <w:snapToGrid w:val="0"/>
          <w:lang w:eastAsia="en-NZ"/>
        </w:rPr>
        <w:t>MFK transition trading period</w:t>
      </w:r>
      <w:r w:rsidRPr="00FE3E45">
        <w:rPr>
          <w:snapToGrid w:val="0"/>
          <w:lang w:eastAsia="en-NZ"/>
        </w:rPr>
        <w:t xml:space="preserve"> or </w:t>
      </w:r>
      <w:r w:rsidRPr="00DC3690">
        <w:rPr>
          <w:b/>
          <w:snapToGrid w:val="0"/>
          <w:lang w:eastAsia="en-NZ"/>
        </w:rPr>
        <w:t xml:space="preserve">SFK </w:t>
      </w:r>
      <w:r w:rsidR="00D55D53" w:rsidRPr="00DC3690">
        <w:rPr>
          <w:b/>
          <w:snapToGrid w:val="0"/>
          <w:lang w:eastAsia="en-NZ"/>
        </w:rPr>
        <w:t>transition</w:t>
      </w:r>
      <w:r w:rsidRPr="00DC3690">
        <w:rPr>
          <w:b/>
          <w:snapToGrid w:val="0"/>
          <w:lang w:eastAsia="en-NZ"/>
        </w:rPr>
        <w:t xml:space="preserve"> trading period</w:t>
      </w:r>
      <w:r w:rsidRPr="00FE3E45">
        <w:rPr>
          <w:snapToGrid w:val="0"/>
          <w:lang w:eastAsia="en-NZ"/>
        </w:rPr>
        <w:t xml:space="preserve"> by:</w:t>
      </w:r>
      <w:bookmarkEnd w:id="373"/>
      <w:r w:rsidRPr="00FE3E45">
        <w:t xml:space="preserve"> </w:t>
      </w:r>
    </w:p>
    <w:p w14:paraId="36CC91D0" w14:textId="77777777" w:rsidR="00871C28" w:rsidRPr="00FE3E45" w:rsidRDefault="009A23DB" w:rsidP="00827E21">
      <w:pPr>
        <w:pStyle w:val="AList2"/>
      </w:pPr>
      <w:r w:rsidRPr="00DC3690">
        <w:t>notifying</w:t>
      </w:r>
      <w:r w:rsidRPr="00FE3E45">
        <w:rPr>
          <w:snapToGrid w:val="0"/>
          <w:lang w:eastAsia="en-NZ"/>
        </w:rPr>
        <w:t xml:space="preserve"> all </w:t>
      </w:r>
      <w:r w:rsidRPr="00FE3E45">
        <w:rPr>
          <w:b/>
          <w:bCs/>
          <w:snapToGrid w:val="0"/>
          <w:lang w:eastAsia="en-NZ"/>
        </w:rPr>
        <w:t>ancillary service agents</w:t>
      </w:r>
      <w:r w:rsidRPr="00FE3E45">
        <w:rPr>
          <w:snapToGrid w:val="0"/>
          <w:lang w:eastAsia="en-NZ"/>
        </w:rPr>
        <w:t xml:space="preserve"> with an </w:t>
      </w:r>
      <w:r w:rsidRPr="00FE3E45">
        <w:rPr>
          <w:b/>
          <w:bCs/>
          <w:snapToGrid w:val="0"/>
          <w:lang w:eastAsia="en-NZ"/>
        </w:rPr>
        <w:t>ancillary service</w:t>
      </w:r>
      <w:r w:rsidRPr="00FE3E45">
        <w:rPr>
          <w:snapToGrid w:val="0"/>
          <w:lang w:eastAsia="en-NZ"/>
        </w:rPr>
        <w:t xml:space="preserve"> procurement contract for </w:t>
      </w:r>
      <w:r w:rsidRPr="00FE3E45">
        <w:rPr>
          <w:b/>
          <w:bCs/>
          <w:snapToGrid w:val="0"/>
          <w:lang w:eastAsia="en-NZ"/>
        </w:rPr>
        <w:t>frequency keeping</w:t>
      </w:r>
      <w:r w:rsidRPr="00FE3E45">
        <w:rPr>
          <w:snapToGrid w:val="0"/>
          <w:lang w:eastAsia="en-NZ"/>
        </w:rPr>
        <w:t xml:space="preserve"> in the relevant </w:t>
      </w:r>
      <w:r w:rsidRPr="00FE3E45">
        <w:rPr>
          <w:b/>
          <w:bCs/>
          <w:snapToGrid w:val="0"/>
          <w:lang w:eastAsia="en-NZ"/>
        </w:rPr>
        <w:t>island</w:t>
      </w:r>
      <w:r w:rsidRPr="00FE3E45">
        <w:rPr>
          <w:snapToGrid w:val="0"/>
          <w:lang w:eastAsia="en-NZ"/>
        </w:rPr>
        <w:t>; and</w:t>
      </w:r>
    </w:p>
    <w:p w14:paraId="36CC91D1" w14:textId="0EEA6A6B" w:rsidR="00871C28" w:rsidRPr="00FE3E45" w:rsidRDefault="009A23DB" w:rsidP="00DC3690">
      <w:pPr>
        <w:pStyle w:val="AList2"/>
      </w:pPr>
      <w:r w:rsidRPr="00FE3E45">
        <w:rPr>
          <w:snapToGrid w:val="0"/>
          <w:lang w:eastAsia="en-NZ"/>
        </w:rPr>
        <w:t xml:space="preserve">publishing the notification on the </w:t>
      </w:r>
      <w:r w:rsidRPr="00FE3E45">
        <w:rPr>
          <w:b/>
          <w:bCs/>
          <w:snapToGrid w:val="0"/>
          <w:lang w:eastAsia="en-NZ"/>
        </w:rPr>
        <w:t>system operator’s</w:t>
      </w:r>
      <w:r w:rsidRPr="00FE3E45">
        <w:rPr>
          <w:snapToGrid w:val="0"/>
          <w:lang w:eastAsia="en-NZ"/>
        </w:rPr>
        <w:t xml:space="preserve"> website.</w:t>
      </w:r>
    </w:p>
    <w:p w14:paraId="36CC91D3" w14:textId="78E0E466" w:rsidR="00B311C8" w:rsidRPr="00FE3E45" w:rsidRDefault="00B311C8" w:rsidP="00827E21">
      <w:pPr>
        <w:pStyle w:val="AList1"/>
      </w:pPr>
      <w:r w:rsidRPr="00FE3E45">
        <w:t xml:space="preserve">The </w:t>
      </w:r>
      <w:r w:rsidRPr="00FE3E45">
        <w:rPr>
          <w:b/>
        </w:rPr>
        <w:t>system operator</w:t>
      </w:r>
      <w:r w:rsidRPr="00FE3E45">
        <w:t xml:space="preserve"> need not communicate an </w:t>
      </w:r>
      <w:r w:rsidRPr="00FE3E45">
        <w:rPr>
          <w:b/>
        </w:rPr>
        <w:t xml:space="preserve">SFK </w:t>
      </w:r>
      <w:r w:rsidR="00D55D53" w:rsidRPr="00FE3E45">
        <w:rPr>
          <w:b/>
        </w:rPr>
        <w:t>transition</w:t>
      </w:r>
      <w:r w:rsidRPr="00FE3E45">
        <w:rPr>
          <w:b/>
        </w:rPr>
        <w:t xml:space="preserve"> trading period</w:t>
      </w:r>
      <w:r w:rsidRPr="00FE3E45">
        <w:t xml:space="preserve"> in accordance with </w:t>
      </w:r>
      <w:r w:rsidRPr="00F97F4B">
        <w:t xml:space="preserve">paragraph </w:t>
      </w:r>
      <w:r w:rsidR="00FE3E45" w:rsidRPr="00F97F4B">
        <w:fldChar w:fldCharType="begin"/>
      </w:r>
      <w:r w:rsidR="00FE3E45" w:rsidRPr="00F97F4B">
        <w:instrText xml:space="preserve"> REF _Ref449960582 \r \h  \* MERGEFORMAT </w:instrText>
      </w:r>
      <w:r w:rsidR="00FE3E45" w:rsidRPr="00F97F4B">
        <w:fldChar w:fldCharType="separate"/>
      </w:r>
      <w:r w:rsidR="00207961">
        <w:t>A4</w:t>
      </w:r>
      <w:r w:rsidR="00FE3E45" w:rsidRPr="00F97F4B">
        <w:fldChar w:fldCharType="end"/>
      </w:r>
      <w:r w:rsidRPr="00FE3E45">
        <w:t xml:space="preserve"> in advance of the </w:t>
      </w:r>
      <w:r w:rsidRPr="00FE3E45">
        <w:rPr>
          <w:b/>
        </w:rPr>
        <w:t xml:space="preserve">SFK </w:t>
      </w:r>
      <w:r w:rsidR="00D55D53" w:rsidRPr="00FE3E45">
        <w:rPr>
          <w:b/>
        </w:rPr>
        <w:t>transition</w:t>
      </w:r>
      <w:r w:rsidRPr="00FE3E45">
        <w:rPr>
          <w:b/>
        </w:rPr>
        <w:t xml:space="preserve"> trading period</w:t>
      </w:r>
      <w:r w:rsidRPr="00FE3E45">
        <w:t xml:space="preserve"> if the </w:t>
      </w:r>
      <w:r w:rsidR="00AA08E4" w:rsidRPr="00FE3E45">
        <w:t xml:space="preserve">transition </w:t>
      </w:r>
      <w:r w:rsidRPr="00FE3E45">
        <w:t xml:space="preserve">to </w:t>
      </w:r>
      <w:r w:rsidRPr="00FE3E45">
        <w:rPr>
          <w:b/>
        </w:rPr>
        <w:t>single provider frequency keeping</w:t>
      </w:r>
      <w:r w:rsidRPr="00FE3E45">
        <w:t xml:space="preserve"> is urgent.</w:t>
      </w:r>
    </w:p>
    <w:p w14:paraId="36CC91D4" w14:textId="32E0ECE5" w:rsidR="00957398" w:rsidRDefault="00705452" w:rsidP="00DC3690">
      <w:pPr>
        <w:pStyle w:val="AList1"/>
      </w:pPr>
      <w:bookmarkStart w:id="374" w:name="_Ref166423280"/>
      <w:bookmarkStart w:id="375" w:name="_Ref314578607"/>
      <w:r>
        <w:t>S</w:t>
      </w:r>
      <w:r w:rsidR="009A23DB" w:rsidRPr="005F4119">
        <w:t xml:space="preserve">ubject to </w:t>
      </w:r>
      <w:r w:rsidR="009A23DB" w:rsidRPr="00F97F4B">
        <w:t xml:space="preserve">paragraph </w:t>
      </w:r>
      <w:r w:rsidR="003A1C8F" w:rsidRPr="00F97F4B">
        <w:fldChar w:fldCharType="begin"/>
      </w:r>
      <w:r w:rsidR="009A23DB" w:rsidRPr="00EC0793">
        <w:rPr>
          <w:highlight w:val="cyan"/>
        </w:rPr>
        <w:instrText xml:space="preserve"> REF _Ref321817114 \n \h </w:instrText>
      </w:r>
      <w:r w:rsidR="00AA2B55">
        <w:rPr>
          <w:highlight w:val="cyan"/>
        </w:rPr>
        <w:instrText xml:space="preserve"> \* MERGEFORMAT</w:instrText>
      </w:r>
      <w:r w:rsidR="00AA2B55" w:rsidRPr="00423E15">
        <w:rPr>
          <w:highlight w:val="cyan"/>
        </w:rPr>
        <w:instrText xml:space="preserve"> </w:instrText>
      </w:r>
      <w:r w:rsidR="003A1C8F" w:rsidRPr="00F97F4B">
        <w:fldChar w:fldCharType="separate"/>
      </w:r>
      <w:r w:rsidR="00207961" w:rsidRPr="00207961">
        <w:t>A7</w:t>
      </w:r>
      <w:r w:rsidR="003A1C8F" w:rsidRPr="00F97F4B">
        <w:fldChar w:fldCharType="end"/>
      </w:r>
      <w:r w:rsidR="009A23DB" w:rsidRPr="005F4119">
        <w:t xml:space="preserve">, </w:t>
      </w:r>
      <w:r w:rsidR="009A23DB">
        <w:t xml:space="preserve">the </w:t>
      </w:r>
      <w:r w:rsidR="009A23DB" w:rsidRPr="00B614F3">
        <w:rPr>
          <w:b/>
        </w:rPr>
        <w:t>system operator</w:t>
      </w:r>
      <w:r w:rsidR="009A23DB" w:rsidRPr="00B614F3">
        <w:t xml:space="preserve"> must </w:t>
      </w:r>
      <w:r w:rsidR="009A23DB" w:rsidRPr="00A75A7F">
        <w:t>dispatch</w:t>
      </w:r>
      <w:r w:rsidR="009A23DB">
        <w:t xml:space="preserve"> </w:t>
      </w:r>
      <w:r w:rsidR="009A23DB" w:rsidRPr="00A75A7F">
        <w:t>offer</w:t>
      </w:r>
      <w:r>
        <w:t>(</w:t>
      </w:r>
      <w:r w:rsidR="009A23DB" w:rsidRPr="005F4119">
        <w:t>s</w:t>
      </w:r>
      <w:r>
        <w:t>)</w:t>
      </w:r>
      <w:r w:rsidR="009A23DB" w:rsidRPr="005F4119">
        <w:t xml:space="preserve"> to provide </w:t>
      </w:r>
      <w:r w:rsidR="009A23DB" w:rsidRPr="005F4119">
        <w:rPr>
          <w:b/>
        </w:rPr>
        <w:t>frequency keeping</w:t>
      </w:r>
      <w:r w:rsidR="009A23DB" w:rsidRPr="005F4119">
        <w:t xml:space="preserve"> </w:t>
      </w:r>
      <w:r w:rsidR="009A23DB" w:rsidRPr="004417D3">
        <w:t xml:space="preserve">for each </w:t>
      </w:r>
      <w:r w:rsidR="009A23DB" w:rsidRPr="004417D3">
        <w:rPr>
          <w:b/>
        </w:rPr>
        <w:t>island</w:t>
      </w:r>
      <w:r w:rsidR="009A23DB" w:rsidRPr="005F4119">
        <w:t xml:space="preserve"> for each </w:t>
      </w:r>
      <w:r w:rsidR="009A23DB" w:rsidRPr="005F4119">
        <w:rPr>
          <w:b/>
        </w:rPr>
        <w:t xml:space="preserve">trading period </w:t>
      </w:r>
      <w:r w:rsidR="009A23DB" w:rsidRPr="005F4119">
        <w:t>to provide a</w:t>
      </w:r>
      <w:r w:rsidR="009A23DB">
        <w:t>n aggregate</w:t>
      </w:r>
      <w:r w:rsidR="009A23DB" w:rsidRPr="005F4119">
        <w:t xml:space="preserve"> </w:t>
      </w:r>
      <w:r w:rsidR="009A23DB" w:rsidRPr="005F4119">
        <w:rPr>
          <w:b/>
        </w:rPr>
        <w:t xml:space="preserve">MW band </w:t>
      </w:r>
      <w:bookmarkEnd w:id="374"/>
      <w:r w:rsidR="009A23DB" w:rsidRPr="005F4119">
        <w:t xml:space="preserve">sufficient to meet the </w:t>
      </w:r>
      <w:r w:rsidR="009A23DB" w:rsidRPr="005F4119">
        <w:rPr>
          <w:b/>
        </w:rPr>
        <w:t>system operator’s</w:t>
      </w:r>
      <w:r w:rsidR="009A23DB" w:rsidRPr="005F4119">
        <w:t xml:space="preserve"> </w:t>
      </w:r>
      <w:r w:rsidR="009A23DB" w:rsidRPr="005F4119">
        <w:rPr>
          <w:b/>
        </w:rPr>
        <w:t>net purchase quantity assessment</w:t>
      </w:r>
      <w:r w:rsidR="009A23DB" w:rsidRPr="005F4119">
        <w:t xml:space="preserve"> for that </w:t>
      </w:r>
      <w:r w:rsidR="009A23DB" w:rsidRPr="005F4119">
        <w:rPr>
          <w:b/>
        </w:rPr>
        <w:t>trading period</w:t>
      </w:r>
      <w:r w:rsidR="009A23DB" w:rsidRPr="00DE5EC3">
        <w:rPr>
          <w:b/>
        </w:rPr>
        <w:t xml:space="preserve"> </w:t>
      </w:r>
      <w:r w:rsidR="009A23DB" w:rsidRPr="005C0A5C">
        <w:t>at least cost</w:t>
      </w:r>
      <w:r w:rsidR="009A23DB">
        <w:t xml:space="preserve"> based on the </w:t>
      </w:r>
      <w:r w:rsidR="009A23DB" w:rsidRPr="00BB68FA">
        <w:rPr>
          <w:b/>
        </w:rPr>
        <w:t>offer prices</w:t>
      </w:r>
      <w:r w:rsidR="009A23DB">
        <w:t xml:space="preserve"> and</w:t>
      </w:r>
      <w:r w:rsidR="00BF21C0">
        <w:t xml:space="preserve"> estimated</w:t>
      </w:r>
      <w:r w:rsidR="009A23DB">
        <w:t xml:space="preserve"> </w:t>
      </w:r>
      <w:r w:rsidR="009A23DB" w:rsidRPr="00DE5EC3">
        <w:rPr>
          <w:b/>
        </w:rPr>
        <w:t>constraint costs</w:t>
      </w:r>
      <w:r w:rsidR="009A23DB" w:rsidRPr="005F4119">
        <w:t>.</w:t>
      </w:r>
      <w:bookmarkEnd w:id="375"/>
      <w:r w:rsidR="008B0B36" w:rsidRPr="008B0B36">
        <w:t xml:space="preserve"> </w:t>
      </w:r>
      <w:r w:rsidR="00957398">
        <w:t xml:space="preserve">For the avoidance of doubt, the aggregate </w:t>
      </w:r>
      <w:r w:rsidR="00957398" w:rsidRPr="00705452">
        <w:rPr>
          <w:b/>
        </w:rPr>
        <w:t>MW band</w:t>
      </w:r>
      <w:r w:rsidR="00957398">
        <w:t xml:space="preserve"> may be zero.</w:t>
      </w:r>
    </w:p>
    <w:p w14:paraId="36CC91D5" w14:textId="68127476" w:rsidR="00871C28" w:rsidRDefault="009A23DB" w:rsidP="00DC3690">
      <w:pPr>
        <w:pStyle w:val="AList1"/>
      </w:pPr>
      <w:r w:rsidRPr="00561228">
        <w:rPr>
          <w:snapToGrid w:val="0"/>
        </w:rPr>
        <w:t xml:space="preserve">The </w:t>
      </w:r>
      <w:r w:rsidRPr="00561228">
        <w:rPr>
          <w:b/>
          <w:snapToGrid w:val="0"/>
        </w:rPr>
        <w:t>system operator</w:t>
      </w:r>
      <w:r w:rsidRPr="00561228">
        <w:rPr>
          <w:snapToGrid w:val="0"/>
        </w:rPr>
        <w:t xml:space="preserve"> may depart from </w:t>
      </w:r>
      <w:r w:rsidRPr="00F97F4B">
        <w:rPr>
          <w:snapToGrid w:val="0"/>
        </w:rPr>
        <w:t xml:space="preserve">paragraph </w:t>
      </w:r>
      <w:r w:rsidR="003A1C8F" w:rsidRPr="00F97F4B">
        <w:rPr>
          <w:snapToGrid w:val="0"/>
        </w:rPr>
        <w:fldChar w:fldCharType="begin"/>
      </w:r>
      <w:r w:rsidRPr="00F97F4B">
        <w:rPr>
          <w:snapToGrid w:val="0"/>
        </w:rPr>
        <w:instrText xml:space="preserve"> REF _Ref314578607 \n \h </w:instrText>
      </w:r>
      <w:r w:rsidR="00AA2B55" w:rsidRPr="00F97F4B">
        <w:rPr>
          <w:snapToGrid w:val="0"/>
        </w:rPr>
        <w:instrText xml:space="preserve"> \* MERGEFORMAT </w:instrText>
      </w:r>
      <w:r w:rsidR="003A1C8F" w:rsidRPr="00F97F4B">
        <w:rPr>
          <w:snapToGrid w:val="0"/>
        </w:rPr>
      </w:r>
      <w:r w:rsidR="003A1C8F" w:rsidRPr="00F97F4B">
        <w:rPr>
          <w:snapToGrid w:val="0"/>
        </w:rPr>
        <w:fldChar w:fldCharType="separate"/>
      </w:r>
      <w:r w:rsidR="00207961">
        <w:rPr>
          <w:snapToGrid w:val="0"/>
        </w:rPr>
        <w:t>A6</w:t>
      </w:r>
      <w:r w:rsidR="003A1C8F" w:rsidRPr="00F97F4B">
        <w:rPr>
          <w:snapToGrid w:val="0"/>
        </w:rPr>
        <w:fldChar w:fldCharType="end"/>
      </w:r>
      <w:r>
        <w:rPr>
          <w:snapToGrid w:val="0"/>
        </w:rPr>
        <w:t xml:space="preserve"> </w:t>
      </w:r>
      <w:r w:rsidRPr="00561228">
        <w:rPr>
          <w:snapToGrid w:val="0"/>
        </w:rPr>
        <w:t>by</w:t>
      </w:r>
      <w:r w:rsidRPr="00561228">
        <w:t xml:space="preserve"> </w:t>
      </w:r>
      <w:r w:rsidRPr="00561228">
        <w:rPr>
          <w:snapToGrid w:val="0"/>
        </w:rPr>
        <w:t xml:space="preserve">excluding a </w:t>
      </w:r>
      <w:r w:rsidRPr="00561228">
        <w:rPr>
          <w:b/>
          <w:snapToGrid w:val="0"/>
        </w:rPr>
        <w:t>frequency keeping</w:t>
      </w:r>
      <w:r w:rsidRPr="00561228">
        <w:rPr>
          <w:snapToGrid w:val="0"/>
        </w:rPr>
        <w:t xml:space="preserve"> </w:t>
      </w:r>
      <w:r w:rsidRPr="00A75A7F">
        <w:rPr>
          <w:snapToGrid w:val="0"/>
        </w:rPr>
        <w:t>offer</w:t>
      </w:r>
      <w:r w:rsidRPr="00561228">
        <w:rPr>
          <w:snapToGrid w:val="0"/>
        </w:rPr>
        <w:t xml:space="preserve"> from its determination of the least cost </w:t>
      </w:r>
      <w:r w:rsidRPr="00561228">
        <w:rPr>
          <w:b/>
          <w:snapToGrid w:val="0"/>
        </w:rPr>
        <w:t>frequency keeping</w:t>
      </w:r>
      <w:r w:rsidRPr="00561228">
        <w:rPr>
          <w:snapToGrid w:val="0"/>
        </w:rPr>
        <w:t xml:space="preserve"> solution</w:t>
      </w:r>
      <w:r>
        <w:rPr>
          <w:snapToGrid w:val="0"/>
        </w:rPr>
        <w:t xml:space="preserve"> </w:t>
      </w:r>
      <w:bookmarkStart w:id="376" w:name="_Ref321817114"/>
      <w:r>
        <w:rPr>
          <w:snapToGrid w:val="0"/>
        </w:rPr>
        <w:t xml:space="preserve">if the </w:t>
      </w:r>
      <w:r w:rsidRPr="00B60264">
        <w:rPr>
          <w:b/>
          <w:snapToGrid w:val="0"/>
        </w:rPr>
        <w:t>system operator</w:t>
      </w:r>
      <w:r>
        <w:rPr>
          <w:snapToGrid w:val="0"/>
        </w:rPr>
        <w:t xml:space="preserve"> reasonably considers it neces</w:t>
      </w:r>
      <w:r w:rsidR="00085D28">
        <w:rPr>
          <w:snapToGrid w:val="0"/>
        </w:rPr>
        <w:t>sary to do so to comply with the</w:t>
      </w:r>
      <w:r>
        <w:rPr>
          <w:snapToGrid w:val="0"/>
        </w:rPr>
        <w:t xml:space="preserve"> </w:t>
      </w:r>
      <w:r w:rsidR="00085D28">
        <w:rPr>
          <w:b/>
          <w:snapToGrid w:val="0"/>
        </w:rPr>
        <w:t>PPOs</w:t>
      </w:r>
      <w:bookmarkEnd w:id="376"/>
      <w:r w:rsidR="00DE1BCA">
        <w:rPr>
          <w:snapToGrid w:val="0"/>
        </w:rPr>
        <w:t xml:space="preserve">. </w:t>
      </w:r>
      <w:r w:rsidR="001C7FA7">
        <w:t xml:space="preserve">The </w:t>
      </w:r>
      <w:r w:rsidR="001C7FA7" w:rsidRPr="00D90897">
        <w:rPr>
          <w:b/>
        </w:rPr>
        <w:t>system operator</w:t>
      </w:r>
      <w:r w:rsidR="001C7FA7">
        <w:t xml:space="preserve"> must notify </w:t>
      </w:r>
      <w:r w:rsidR="00705452">
        <w:t xml:space="preserve">the </w:t>
      </w:r>
      <w:r w:rsidR="007C3BE2">
        <w:t xml:space="preserve">affected </w:t>
      </w:r>
      <w:r w:rsidR="00705452" w:rsidRPr="004526F7">
        <w:rPr>
          <w:b/>
        </w:rPr>
        <w:t xml:space="preserve">ancillary </w:t>
      </w:r>
      <w:r w:rsidR="004526F7" w:rsidRPr="004526F7">
        <w:rPr>
          <w:b/>
        </w:rPr>
        <w:t>service agent</w:t>
      </w:r>
      <w:r w:rsidR="001C7FA7">
        <w:t xml:space="preserve"> as soon as </w:t>
      </w:r>
      <w:r w:rsidR="00D90897">
        <w:t xml:space="preserve">reasonably practicable if it </w:t>
      </w:r>
      <w:r w:rsidR="001C7FA7">
        <w:t>d</w:t>
      </w:r>
      <w:r w:rsidR="004526F7">
        <w:t>oes this</w:t>
      </w:r>
      <w:r w:rsidR="00D90897">
        <w:t>.</w:t>
      </w:r>
    </w:p>
    <w:p w14:paraId="36CC91D6" w14:textId="77777777" w:rsidR="00BB68FA" w:rsidRDefault="00BB68FA" w:rsidP="00DC3690">
      <w:pPr>
        <w:pStyle w:val="AList1"/>
      </w:pPr>
      <w:r>
        <w:rPr>
          <w:b/>
        </w:rPr>
        <w:t>F</w:t>
      </w:r>
      <w:r w:rsidRPr="00705452">
        <w:rPr>
          <w:b/>
        </w:rPr>
        <w:t>requency keeping</w:t>
      </w:r>
      <w:r>
        <w:t xml:space="preserve"> for an </w:t>
      </w:r>
      <w:r w:rsidRPr="00705452">
        <w:rPr>
          <w:b/>
        </w:rPr>
        <w:t>island</w:t>
      </w:r>
      <w:r>
        <w:t xml:space="preserve"> may be provided by one or more</w:t>
      </w:r>
      <w:r w:rsidRPr="005F4119">
        <w:t xml:space="preserve"> provider</w:t>
      </w:r>
      <w:r>
        <w:t>s</w:t>
      </w:r>
      <w:r w:rsidRPr="005F4119">
        <w:t xml:space="preserve"> of </w:t>
      </w:r>
      <w:r w:rsidRPr="00BB0960">
        <w:rPr>
          <w:b/>
        </w:rPr>
        <w:t>frequency keeping</w:t>
      </w:r>
      <w:r>
        <w:t xml:space="preserve"> in the other</w:t>
      </w:r>
      <w:r w:rsidRPr="005F4119">
        <w:t xml:space="preserve"> </w:t>
      </w:r>
      <w:r w:rsidRPr="00BB0960">
        <w:rPr>
          <w:b/>
        </w:rPr>
        <w:t>island</w:t>
      </w:r>
      <w:r w:rsidRPr="004526F7">
        <w:t xml:space="preserve">, via the </w:t>
      </w:r>
      <w:r>
        <w:rPr>
          <w:b/>
        </w:rPr>
        <w:t>HVDC link</w:t>
      </w:r>
      <w:r>
        <w:t>.</w:t>
      </w:r>
    </w:p>
    <w:p w14:paraId="36CC91D7" w14:textId="77777777" w:rsidR="009A23DB" w:rsidRPr="00BD27D5" w:rsidRDefault="00B50643" w:rsidP="00F65DFD">
      <w:pPr>
        <w:pStyle w:val="Heading2"/>
      </w:pPr>
      <w:bookmarkStart w:id="377" w:name="_Toc355774521"/>
      <w:bookmarkStart w:id="378" w:name="_Toc235699976"/>
      <w:bookmarkStart w:id="379" w:name="_Toc202539681"/>
      <w:r>
        <w:t>Instantaneous reserve</w:t>
      </w:r>
      <w:bookmarkEnd w:id="377"/>
      <w:bookmarkEnd w:id="378"/>
      <w:bookmarkEnd w:id="379"/>
    </w:p>
    <w:p w14:paraId="36CC91D9" w14:textId="4B7476C9" w:rsidR="00BB68FA" w:rsidRDefault="00D014A8" w:rsidP="006162CA">
      <w:pPr>
        <w:pStyle w:val="AList1"/>
      </w:pPr>
      <w:bookmarkStart w:id="380" w:name="_Toc3716744"/>
      <w:r>
        <w:t>T</w:t>
      </w:r>
      <w:r w:rsidR="009A23DB" w:rsidRPr="005F4119">
        <w:t xml:space="preserve">he </w:t>
      </w:r>
      <w:r w:rsidR="009A23DB" w:rsidRPr="006162CA">
        <w:rPr>
          <w:b/>
        </w:rPr>
        <w:t>system operator</w:t>
      </w:r>
      <w:r w:rsidR="009A23DB" w:rsidRPr="005F4119">
        <w:t xml:space="preserve"> </w:t>
      </w:r>
      <w:r w:rsidR="009A23DB">
        <w:t>must</w:t>
      </w:r>
      <w:r w:rsidR="00BB68FA">
        <w:t>:</w:t>
      </w:r>
    </w:p>
    <w:bookmarkEnd w:id="380"/>
    <w:p w14:paraId="36CC91DC" w14:textId="62BB6280" w:rsidR="00871C28" w:rsidRDefault="004526F7" w:rsidP="006162CA">
      <w:pPr>
        <w:pStyle w:val="AList2"/>
      </w:pPr>
      <w:r>
        <w:t>procure</w:t>
      </w:r>
      <w:r w:rsidR="004417D3" w:rsidRPr="006162CA">
        <w:rPr>
          <w:b/>
        </w:rPr>
        <w:t xml:space="preserve"> </w:t>
      </w:r>
      <w:r w:rsidR="009A23DB" w:rsidRPr="006162CA">
        <w:rPr>
          <w:b/>
        </w:rPr>
        <w:t>instantaneous reserve</w:t>
      </w:r>
      <w:r w:rsidR="009A23DB">
        <w:t xml:space="preserve"> on a</w:t>
      </w:r>
      <w:r w:rsidR="009A23DB" w:rsidRPr="006162CA">
        <w:rPr>
          <w:b/>
        </w:rPr>
        <w:t xml:space="preserve"> half-hour clearing market procurement</w:t>
      </w:r>
      <w:r w:rsidR="009A23DB" w:rsidRPr="00C749F5">
        <w:t xml:space="preserve"> basis</w:t>
      </w:r>
      <w:r w:rsidR="009B5233">
        <w:t>; and</w:t>
      </w:r>
    </w:p>
    <w:p w14:paraId="36CC91DD" w14:textId="091A270E" w:rsidR="00871C28" w:rsidRDefault="009A23DB" w:rsidP="006162CA">
      <w:pPr>
        <w:pStyle w:val="AList2"/>
      </w:pPr>
      <w:r w:rsidRPr="005F4119">
        <w:t xml:space="preserve">procure </w:t>
      </w:r>
      <w:r w:rsidRPr="006162CA">
        <w:rPr>
          <w:b/>
        </w:rPr>
        <w:t>instantaneous reserve</w:t>
      </w:r>
      <w:r w:rsidRPr="005F4119">
        <w:t xml:space="preserve"> as</w:t>
      </w:r>
      <w:r>
        <w:t xml:space="preserve"> </w:t>
      </w:r>
      <w:r w:rsidRPr="006162CA">
        <w:rPr>
          <w:b/>
        </w:rPr>
        <w:t>fast instantaneous reserve</w:t>
      </w:r>
      <w:r w:rsidRPr="005F4119">
        <w:t xml:space="preserve"> and</w:t>
      </w:r>
      <w:r>
        <w:t xml:space="preserve"> </w:t>
      </w:r>
      <w:r w:rsidRPr="006162CA">
        <w:rPr>
          <w:b/>
        </w:rPr>
        <w:t>sustained instantaneous reserve</w:t>
      </w:r>
      <w:r w:rsidRPr="005F4119">
        <w:t>.</w:t>
      </w:r>
    </w:p>
    <w:p w14:paraId="36CC91DF" w14:textId="719F1E4E" w:rsidR="00BB68FA" w:rsidRDefault="00BB68FA" w:rsidP="006162CA">
      <w:pPr>
        <w:pStyle w:val="AList1"/>
      </w:pPr>
      <w:r w:rsidRPr="00BB68FA">
        <w:lastRenderedPageBreak/>
        <w:t xml:space="preserve">The </w:t>
      </w:r>
      <w:r>
        <w:rPr>
          <w:b/>
        </w:rPr>
        <w:t>system operator</w:t>
      </w:r>
      <w:r w:rsidRPr="00BB68FA">
        <w:t xml:space="preserve"> must </w:t>
      </w:r>
      <w:r w:rsidRPr="00A75A7F">
        <w:t>dispatch</w:t>
      </w:r>
      <w:r>
        <w:rPr>
          <w:b/>
        </w:rPr>
        <w:t xml:space="preserve"> r</w:t>
      </w:r>
      <w:r w:rsidRPr="0039189A">
        <w:rPr>
          <w:b/>
        </w:rPr>
        <w:t>eserve offers</w:t>
      </w:r>
      <w:r>
        <w:t xml:space="preserve"> in accordance with Subpart 2 of Part 13</w:t>
      </w:r>
      <w:r w:rsidR="008D2AC0">
        <w:t xml:space="preserve"> of the </w:t>
      </w:r>
      <w:r w:rsidR="008D2AC0" w:rsidRPr="008D2AC0">
        <w:rPr>
          <w:b/>
        </w:rPr>
        <w:t>Code</w:t>
      </w:r>
      <w:r>
        <w:t>.</w:t>
      </w:r>
    </w:p>
    <w:p w14:paraId="36CC91E0" w14:textId="4B58F384" w:rsidR="00871C28" w:rsidRDefault="009A23DB" w:rsidP="006162CA">
      <w:pPr>
        <w:pStyle w:val="AList1"/>
      </w:pPr>
      <w:r w:rsidRPr="005F4119">
        <w:rPr>
          <w:b/>
        </w:rPr>
        <w:t>Reserve offers</w:t>
      </w:r>
      <w:r w:rsidRPr="005F4119">
        <w:t xml:space="preserve"> dispatched by the </w:t>
      </w:r>
      <w:r w:rsidRPr="005F4119">
        <w:rPr>
          <w:b/>
        </w:rPr>
        <w:t>system operator</w:t>
      </w:r>
      <w:r w:rsidRPr="005F4119">
        <w:t xml:space="preserve"> </w:t>
      </w:r>
      <w:r>
        <w:t>must</w:t>
      </w:r>
      <w:r w:rsidRPr="005F4119">
        <w:t xml:space="preserve"> be priced and settled in accordance with </w:t>
      </w:r>
      <w:r>
        <w:t>Subpart 4 of Part 13</w:t>
      </w:r>
      <w:r w:rsidR="008D2AC0" w:rsidRPr="008D2AC0">
        <w:t xml:space="preserve"> </w:t>
      </w:r>
      <w:r w:rsidR="008D2AC0">
        <w:t xml:space="preserve">of the </w:t>
      </w:r>
      <w:r w:rsidR="008D2AC0" w:rsidRPr="008D2AC0">
        <w:rPr>
          <w:b/>
        </w:rPr>
        <w:t>Code</w:t>
      </w:r>
      <w:r w:rsidRPr="005F4119">
        <w:t>.</w:t>
      </w:r>
    </w:p>
    <w:p w14:paraId="36CC91E5" w14:textId="2E82E7F8" w:rsidR="004526F7" w:rsidRDefault="00BB68FA" w:rsidP="006162CA">
      <w:pPr>
        <w:pStyle w:val="AList1"/>
      </w:pPr>
      <w:r>
        <w:rPr>
          <w:b/>
        </w:rPr>
        <w:t>I</w:t>
      </w:r>
      <w:r w:rsidR="004526F7">
        <w:rPr>
          <w:b/>
        </w:rPr>
        <w:t>nstantaneous reserve</w:t>
      </w:r>
      <w:r w:rsidR="004526F7">
        <w:t xml:space="preserve"> for an </w:t>
      </w:r>
      <w:r w:rsidR="004526F7" w:rsidRPr="00705452">
        <w:rPr>
          <w:b/>
        </w:rPr>
        <w:t>island</w:t>
      </w:r>
      <w:r w:rsidR="004526F7">
        <w:t xml:space="preserve"> may be provided by one or more </w:t>
      </w:r>
      <w:r w:rsidR="004526F7" w:rsidRPr="005F4119">
        <w:t>provider</w:t>
      </w:r>
      <w:r w:rsidR="004526F7">
        <w:t>s</w:t>
      </w:r>
      <w:r w:rsidR="004526F7" w:rsidRPr="005F4119">
        <w:t xml:space="preserve"> of </w:t>
      </w:r>
      <w:r w:rsidR="004526F7" w:rsidRPr="004526F7">
        <w:rPr>
          <w:b/>
        </w:rPr>
        <w:t>instantaneous reserve</w:t>
      </w:r>
      <w:r w:rsidR="004526F7">
        <w:t xml:space="preserve"> situated in the other</w:t>
      </w:r>
      <w:r w:rsidR="004526F7" w:rsidRPr="005F4119">
        <w:t xml:space="preserve"> </w:t>
      </w:r>
      <w:r w:rsidR="004526F7" w:rsidRPr="00BB0960">
        <w:rPr>
          <w:b/>
        </w:rPr>
        <w:t>island</w:t>
      </w:r>
      <w:r w:rsidR="004526F7" w:rsidRPr="004526F7">
        <w:t xml:space="preserve">, via the </w:t>
      </w:r>
      <w:r w:rsidR="004526F7">
        <w:rPr>
          <w:b/>
        </w:rPr>
        <w:t>HVDC link</w:t>
      </w:r>
      <w:r w:rsidR="004526F7">
        <w:t>.</w:t>
      </w:r>
    </w:p>
    <w:p w14:paraId="36CC91E6" w14:textId="77777777" w:rsidR="009A23DB" w:rsidRPr="005F4119" w:rsidRDefault="00B402F4" w:rsidP="00F65DFD">
      <w:pPr>
        <w:pStyle w:val="Heading2"/>
      </w:pPr>
      <w:bookmarkStart w:id="381" w:name="_Toc235699977"/>
      <w:bookmarkStart w:id="382" w:name="_Toc202539682"/>
      <w:r>
        <w:t>Over frequency r</w:t>
      </w:r>
      <w:r w:rsidR="009A23DB" w:rsidRPr="009A45C1">
        <w:t>eserve</w:t>
      </w:r>
      <w:r w:rsidR="00D014A8">
        <w:t>, voltage support and black start</w:t>
      </w:r>
      <w:bookmarkEnd w:id="381"/>
      <w:bookmarkEnd w:id="382"/>
    </w:p>
    <w:p w14:paraId="36CC91E7" w14:textId="6F09E6D7" w:rsidR="00D014A8" w:rsidRDefault="0071273A" w:rsidP="006162CA">
      <w:pPr>
        <w:pStyle w:val="AList1"/>
      </w:pPr>
      <w:r w:rsidRPr="005F4119">
        <w:t xml:space="preserve">The </w:t>
      </w:r>
      <w:r w:rsidRPr="006162CA">
        <w:rPr>
          <w:b/>
        </w:rPr>
        <w:t>system operator</w:t>
      </w:r>
      <w:r w:rsidRPr="005F4119">
        <w:t xml:space="preserve"> has determined that it is uneconomic to procure</w:t>
      </w:r>
      <w:r w:rsidRPr="006162CA">
        <w:rPr>
          <w:b/>
        </w:rPr>
        <w:t xml:space="preserve"> over frequency reserve</w:t>
      </w:r>
      <w:r w:rsidR="00D014A8">
        <w:t>,</w:t>
      </w:r>
      <w:r w:rsidRPr="005F4119">
        <w:t xml:space="preserve"> </w:t>
      </w:r>
      <w:r w:rsidRPr="006162CA">
        <w:rPr>
          <w:b/>
        </w:rPr>
        <w:t>voltage support</w:t>
      </w:r>
      <w:r w:rsidRPr="005F4119">
        <w:t xml:space="preserve"> </w:t>
      </w:r>
      <w:r w:rsidR="00D014A8">
        <w:t xml:space="preserve">and </w:t>
      </w:r>
      <w:r w:rsidR="00D014A8" w:rsidRPr="006162CA">
        <w:rPr>
          <w:b/>
        </w:rPr>
        <w:t>black start</w:t>
      </w:r>
      <w:r w:rsidR="00D014A8">
        <w:t xml:space="preserve"> </w:t>
      </w:r>
      <w:r>
        <w:t xml:space="preserve">on a </w:t>
      </w:r>
      <w:r w:rsidRPr="006162CA">
        <w:rPr>
          <w:b/>
        </w:rPr>
        <w:t>half-hour clearing market procurement</w:t>
      </w:r>
      <w:r w:rsidR="003959AF">
        <w:t xml:space="preserve"> basis</w:t>
      </w:r>
      <w:r w:rsidRPr="005F4119">
        <w:t>.</w:t>
      </w:r>
    </w:p>
    <w:p w14:paraId="36CC91E8" w14:textId="77777777" w:rsidR="00871C28" w:rsidRDefault="0071273A" w:rsidP="006162CA">
      <w:pPr>
        <w:pStyle w:val="AList1"/>
      </w:pPr>
      <w:bookmarkStart w:id="383" w:name="_Toc3716757"/>
      <w:r>
        <w:t>T</w:t>
      </w:r>
      <w:r w:rsidR="009A23DB">
        <w:t xml:space="preserve">he </w:t>
      </w:r>
      <w:r w:rsidR="009A23DB" w:rsidRPr="006162CA">
        <w:rPr>
          <w:b/>
        </w:rPr>
        <w:t>system operator</w:t>
      </w:r>
      <w:r w:rsidR="009A23DB">
        <w:t xml:space="preserve"> must procure </w:t>
      </w:r>
      <w:r w:rsidR="009A23DB" w:rsidRPr="006162CA">
        <w:rPr>
          <w:b/>
        </w:rPr>
        <w:t>over frequency reserve</w:t>
      </w:r>
      <w:r w:rsidR="00D014A8" w:rsidRPr="00D014A8">
        <w:t>,</w:t>
      </w:r>
      <w:r w:rsidR="00D014A8">
        <w:t xml:space="preserve"> </w:t>
      </w:r>
      <w:r w:rsidR="00D014A8" w:rsidRPr="006162CA">
        <w:rPr>
          <w:b/>
        </w:rPr>
        <w:t>voltage support</w:t>
      </w:r>
      <w:r w:rsidR="00D014A8" w:rsidRPr="00D014A8">
        <w:t xml:space="preserve"> and </w:t>
      </w:r>
      <w:r w:rsidR="00D014A8" w:rsidRPr="006162CA">
        <w:rPr>
          <w:b/>
        </w:rPr>
        <w:t>black start</w:t>
      </w:r>
      <w:r w:rsidR="009A23DB">
        <w:t xml:space="preserve"> on a </w:t>
      </w:r>
      <w:r w:rsidR="009A23DB" w:rsidRPr="006162CA">
        <w:rPr>
          <w:b/>
        </w:rPr>
        <w:t>firm quantity procurement</w:t>
      </w:r>
      <w:r w:rsidR="009A23DB">
        <w:t xml:space="preserve"> basis.</w:t>
      </w:r>
    </w:p>
    <w:p w14:paraId="36CC91E9" w14:textId="43A3ED7C" w:rsidR="00D014A8" w:rsidRDefault="00D014A8" w:rsidP="006162CA">
      <w:pPr>
        <w:pStyle w:val="AList1"/>
      </w:pPr>
      <w:bookmarkStart w:id="384" w:name="_Toc3716758"/>
      <w:bookmarkEnd w:id="383"/>
      <w:r>
        <w:t xml:space="preserve">For the purpose of determining when an </w:t>
      </w:r>
      <w:r w:rsidRPr="00D014A8">
        <w:rPr>
          <w:b/>
        </w:rPr>
        <w:t xml:space="preserve">event </w:t>
      </w:r>
      <w:r w:rsidR="00630147">
        <w:rPr>
          <w:b/>
        </w:rPr>
        <w:t xml:space="preserve">fee </w:t>
      </w:r>
      <w:r>
        <w:t>is payable</w:t>
      </w:r>
      <w:r w:rsidR="00BB68FA">
        <w:t xml:space="preserve"> for </w:t>
      </w:r>
      <w:r w:rsidR="00BB68FA" w:rsidRPr="00C749F5">
        <w:rPr>
          <w:b/>
        </w:rPr>
        <w:t xml:space="preserve">over frequency </w:t>
      </w:r>
      <w:bookmarkEnd w:id="384"/>
      <w:r w:rsidR="00BB68FA" w:rsidRPr="00C749F5">
        <w:rPr>
          <w:b/>
        </w:rPr>
        <w:t>reserve</w:t>
      </w:r>
      <w:r w:rsidR="00BB68FA" w:rsidRPr="00D014A8">
        <w:t>,</w:t>
      </w:r>
      <w:r w:rsidR="00BB68FA">
        <w:rPr>
          <w:b/>
        </w:rPr>
        <w:t xml:space="preserve"> voltage support</w:t>
      </w:r>
      <w:r w:rsidR="00BB68FA" w:rsidRPr="00D014A8">
        <w:t xml:space="preserve"> and </w:t>
      </w:r>
      <w:r w:rsidR="00BB68FA">
        <w:rPr>
          <w:b/>
        </w:rPr>
        <w:t>black start</w:t>
      </w:r>
      <w:r>
        <w:t>:</w:t>
      </w:r>
    </w:p>
    <w:p w14:paraId="36CC91F1" w14:textId="414E81CA" w:rsidR="00AF3049" w:rsidRDefault="00AB28F9" w:rsidP="007E46E3">
      <w:pPr>
        <w:pStyle w:val="AList2"/>
      </w:pPr>
      <w:r>
        <w:t>a</w:t>
      </w:r>
      <w:r w:rsidR="0039189A">
        <w:t xml:space="preserve">n </w:t>
      </w:r>
      <w:r w:rsidR="0039189A" w:rsidRPr="0039189A">
        <w:rPr>
          <w:b/>
        </w:rPr>
        <w:t>over frequency reserve</w:t>
      </w:r>
      <w:r w:rsidR="0039189A">
        <w:t xml:space="preserve"> event occurs </w:t>
      </w:r>
      <w:r w:rsidR="00AF3049">
        <w:t xml:space="preserve">for </w:t>
      </w:r>
      <w:r w:rsidR="001D7864">
        <w:t xml:space="preserve">a </w:t>
      </w:r>
      <w:r w:rsidR="00AF3049">
        <w:t xml:space="preserve">dispatched </w:t>
      </w:r>
      <w:r w:rsidR="001D7864" w:rsidRPr="00991571">
        <w:rPr>
          <w:b/>
          <w:bCs/>
        </w:rPr>
        <w:t xml:space="preserve">OFR </w:t>
      </w:r>
      <w:r w:rsidR="001D7864">
        <w:rPr>
          <w:b/>
          <w:bCs/>
        </w:rPr>
        <w:t>site</w:t>
      </w:r>
      <w:r w:rsidR="00990DFD">
        <w:rPr>
          <w:b/>
          <w:bCs/>
        </w:rPr>
        <w:t xml:space="preserve"> </w:t>
      </w:r>
      <w:r w:rsidR="0039189A">
        <w:t>when</w:t>
      </w:r>
      <w:r w:rsidR="00C2221B">
        <w:t xml:space="preserve"> the</w:t>
      </w:r>
      <w:r w:rsidR="00F60B17">
        <w:t xml:space="preserve"> </w:t>
      </w:r>
      <w:r w:rsidR="007E46E3">
        <w:rPr>
          <w:b/>
        </w:rPr>
        <w:t>OFR</w:t>
      </w:r>
      <w:r w:rsidR="00C2221B" w:rsidRPr="00C2221B">
        <w:rPr>
          <w:b/>
        </w:rPr>
        <w:t xml:space="preserve"> equipment</w:t>
      </w:r>
      <w:r w:rsidR="00C2221B">
        <w:t xml:space="preserve"> </w:t>
      </w:r>
      <w:r w:rsidR="001D7864">
        <w:t>initiate</w:t>
      </w:r>
      <w:r w:rsidR="007E46E3">
        <w:t>s</w:t>
      </w:r>
      <w:r w:rsidR="001D7864">
        <w:t xml:space="preserve"> its </w:t>
      </w:r>
      <w:r w:rsidR="001D7864">
        <w:rPr>
          <w:b/>
          <w:bCs/>
        </w:rPr>
        <w:t xml:space="preserve">over frequency reserve </w:t>
      </w:r>
      <w:r w:rsidR="001D7864">
        <w:t>response;</w:t>
      </w:r>
    </w:p>
    <w:p w14:paraId="36CC91F4" w14:textId="6CB86775" w:rsidR="00AB28F9" w:rsidRDefault="006F320C" w:rsidP="006162CA">
      <w:pPr>
        <w:pStyle w:val="AList2"/>
      </w:pPr>
      <w:r>
        <w:t xml:space="preserve">a </w:t>
      </w:r>
      <w:r w:rsidR="00AB28F9" w:rsidRPr="00AF3049">
        <w:rPr>
          <w:b/>
        </w:rPr>
        <w:t>voltage support</w:t>
      </w:r>
      <w:r w:rsidR="00AB28F9">
        <w:t xml:space="preserve"> event occurs for </w:t>
      </w:r>
      <w:r w:rsidR="00AB28F9" w:rsidRPr="00A75A7F">
        <w:t>voltage support</w:t>
      </w:r>
      <w:r w:rsidR="00AB28F9" w:rsidRPr="00A75A7F">
        <w:rPr>
          <w:b/>
        </w:rPr>
        <w:t xml:space="preserve"> equipment</w:t>
      </w:r>
      <w:r w:rsidR="00AB28F9">
        <w:t xml:space="preserve"> when the </w:t>
      </w:r>
      <w:r w:rsidR="00AB28F9" w:rsidRPr="00AF3049">
        <w:rPr>
          <w:b/>
        </w:rPr>
        <w:t>voltage support equipment</w:t>
      </w:r>
      <w:r w:rsidR="00AB28F9">
        <w:t xml:space="preserve"> is dispatched; and</w:t>
      </w:r>
    </w:p>
    <w:p w14:paraId="36CC9201" w14:textId="0E677F14" w:rsidR="00B402F4" w:rsidRDefault="006F320C" w:rsidP="002619BC">
      <w:pPr>
        <w:pStyle w:val="AList2"/>
      </w:pPr>
      <w:r>
        <w:t xml:space="preserve">a </w:t>
      </w:r>
      <w:r w:rsidR="00AB28F9" w:rsidRPr="00F60B17">
        <w:rPr>
          <w:b/>
        </w:rPr>
        <w:t>black start</w:t>
      </w:r>
      <w:r w:rsidR="00AB28F9">
        <w:t xml:space="preserve"> event </w:t>
      </w:r>
      <w:bookmarkStart w:id="385" w:name="_Toc3716782"/>
      <w:r w:rsidR="00AB28F9">
        <w:t xml:space="preserve">begins when the </w:t>
      </w:r>
      <w:r w:rsidR="00AB28F9" w:rsidRPr="00051B1D">
        <w:rPr>
          <w:b/>
        </w:rPr>
        <w:t>system operator</w:t>
      </w:r>
      <w:r w:rsidR="00AB28F9">
        <w:t xml:space="preserve"> requests </w:t>
      </w:r>
      <w:r w:rsidR="00AB28F9" w:rsidRPr="00F60B17">
        <w:rPr>
          <w:b/>
        </w:rPr>
        <w:t>black start</w:t>
      </w:r>
      <w:r w:rsidR="00AB28F9">
        <w:t xml:space="preserve"> and ends when </w:t>
      </w:r>
      <w:r w:rsidR="00AB28F9" w:rsidRPr="00F60B17">
        <w:rPr>
          <w:b/>
        </w:rPr>
        <w:t>core grid</w:t>
      </w:r>
      <w:r w:rsidR="00AB28F9">
        <w:t xml:space="preserve"> restoration is complete</w:t>
      </w:r>
      <w:r w:rsidR="00DE1BCA">
        <w:t xml:space="preserve">. </w:t>
      </w:r>
      <w:r w:rsidR="00AB28F9">
        <w:t xml:space="preserve">There may be multiple attempts at </w:t>
      </w:r>
      <w:bookmarkEnd w:id="385"/>
      <w:r w:rsidR="00AB28F9">
        <w:t>restoration before the event ends.</w:t>
      </w:r>
    </w:p>
    <w:p w14:paraId="61426046" w14:textId="77777777" w:rsidR="00B402F4" w:rsidRDefault="00B402F4" w:rsidP="00EC0793">
      <w:pPr>
        <w:ind w:left="175"/>
        <w:rPr>
          <w:del w:id="386" w:author="Author"/>
        </w:rPr>
      </w:pPr>
      <w:bookmarkStart w:id="387" w:name="_Toc235699978"/>
    </w:p>
    <w:p w14:paraId="4A74528B" w14:textId="77777777" w:rsidR="00ED0380" w:rsidRDefault="00ED0380" w:rsidP="00EC0793">
      <w:pPr>
        <w:ind w:left="175"/>
        <w:rPr>
          <w:del w:id="388" w:author="Author"/>
        </w:rPr>
        <w:sectPr w:rsidR="00ED0380" w:rsidSect="00B348D3">
          <w:pgSz w:w="11909" w:h="16834" w:code="9"/>
          <w:pgMar w:top="1797" w:right="1440" w:bottom="1797" w:left="1440" w:header="709" w:footer="709" w:gutter="0"/>
          <w:paperSrc w:first="258" w:other="258"/>
          <w:cols w:space="720"/>
          <w:docGrid w:linePitch="272"/>
        </w:sectPr>
      </w:pPr>
    </w:p>
    <w:p w14:paraId="7942D24D" w14:textId="4E8681C1" w:rsidR="00687F94" w:rsidRPr="00290539" w:rsidRDefault="00687F94" w:rsidP="00687F94">
      <w:pPr>
        <w:pStyle w:val="Heading2"/>
        <w:rPr>
          <w:ins w:id="389" w:author="Author"/>
        </w:rPr>
      </w:pPr>
      <w:ins w:id="390" w:author="Author">
        <w:r w:rsidRPr="00290539">
          <w:lastRenderedPageBreak/>
          <w:t>Emergency reserve</w:t>
        </w:r>
        <w:bookmarkEnd w:id="387"/>
      </w:ins>
    </w:p>
    <w:p w14:paraId="138ADBBF" w14:textId="33C0F9A1" w:rsidR="00687F94" w:rsidRPr="00290539" w:rsidRDefault="00687F94" w:rsidP="00687F94">
      <w:pPr>
        <w:pStyle w:val="AList1"/>
        <w:rPr>
          <w:ins w:id="391" w:author="Author"/>
        </w:rPr>
      </w:pPr>
      <w:ins w:id="392" w:author="Author">
        <w:r w:rsidRPr="00290539">
          <w:t xml:space="preserve">The </w:t>
        </w:r>
        <w:r w:rsidRPr="00290539">
          <w:rPr>
            <w:b/>
          </w:rPr>
          <w:t>system operator</w:t>
        </w:r>
        <w:r w:rsidRPr="00290539">
          <w:t xml:space="preserve"> has determined that it is uneconomic to procure</w:t>
        </w:r>
        <w:r w:rsidRPr="00290539">
          <w:rPr>
            <w:b/>
          </w:rPr>
          <w:t xml:space="preserve"> </w:t>
        </w:r>
        <w:r w:rsidR="00B85B6B" w:rsidRPr="002619BC">
          <w:rPr>
            <w:b/>
          </w:rPr>
          <w:t xml:space="preserve">emergency reserve </w:t>
        </w:r>
        <w:r w:rsidRPr="00290539">
          <w:t xml:space="preserve">on a </w:t>
        </w:r>
        <w:r w:rsidRPr="00290539">
          <w:rPr>
            <w:b/>
          </w:rPr>
          <w:t>half-hour clearing market procurement</w:t>
        </w:r>
        <w:r w:rsidRPr="00290539">
          <w:t xml:space="preserve"> basis.</w:t>
        </w:r>
        <w:r w:rsidR="007E6E40" w:rsidRPr="002619BC">
          <w:t xml:space="preserve"> </w:t>
        </w:r>
      </w:ins>
    </w:p>
    <w:p w14:paraId="511CE6F5" w14:textId="22AE4D75" w:rsidR="00687F94" w:rsidRPr="004F10C6" w:rsidRDefault="26AC5B63" w:rsidP="00687F94">
      <w:pPr>
        <w:pStyle w:val="AList1"/>
        <w:rPr>
          <w:ins w:id="393" w:author="Author"/>
        </w:rPr>
      </w:pPr>
      <w:ins w:id="394" w:author="Author">
        <w:r>
          <w:t xml:space="preserve">If the </w:t>
        </w:r>
        <w:r w:rsidRPr="004D415E">
          <w:rPr>
            <w:b/>
            <w:bCs/>
          </w:rPr>
          <w:t>system operator</w:t>
        </w:r>
        <w:r>
          <w:t xml:space="preserve"> procures </w:t>
        </w:r>
        <w:r w:rsidRPr="004D415E">
          <w:rPr>
            <w:b/>
            <w:bCs/>
          </w:rPr>
          <w:t>emergency reserve</w:t>
        </w:r>
        <w:r>
          <w:t xml:space="preserve">, </w:t>
        </w:r>
        <w:r w:rsidR="0F07C389">
          <w:t>t</w:t>
        </w:r>
        <w:r w:rsidR="00687F94">
          <w:t xml:space="preserve">he </w:t>
        </w:r>
        <w:r w:rsidR="00687F94" w:rsidRPr="00290539">
          <w:rPr>
            <w:b/>
          </w:rPr>
          <w:t>system operator</w:t>
        </w:r>
        <w:r w:rsidR="00687F94">
          <w:t xml:space="preserve"> must procure </w:t>
        </w:r>
        <w:r w:rsidR="00B85B6B" w:rsidRPr="00D032D9">
          <w:rPr>
            <w:b/>
          </w:rPr>
          <w:t>emergency reserve</w:t>
        </w:r>
        <w:r w:rsidR="00687F94">
          <w:t xml:space="preserve"> on a </w:t>
        </w:r>
        <w:r w:rsidR="00687F94" w:rsidRPr="004F10C6">
          <w:rPr>
            <w:b/>
          </w:rPr>
          <w:t>firm quantity procurement</w:t>
        </w:r>
        <w:r w:rsidR="00687F94">
          <w:t xml:space="preserve"> basis.</w:t>
        </w:r>
        <w:r w:rsidR="004F10C6">
          <w:t xml:space="preserve"> </w:t>
        </w:r>
      </w:ins>
    </w:p>
    <w:p w14:paraId="1A874D4A" w14:textId="7C8A7680" w:rsidR="00ED0380" w:rsidRDefault="079EDF58" w:rsidP="00DE0BEA">
      <w:pPr>
        <w:pStyle w:val="AList1"/>
        <w:rPr>
          <w:ins w:id="395" w:author="Author"/>
        </w:rPr>
      </w:pPr>
      <w:ins w:id="396" w:author="Author">
        <w:r>
          <w:t xml:space="preserve">Any </w:t>
        </w:r>
        <w:r w:rsidRPr="17AD57CA">
          <w:rPr>
            <w:b/>
            <w:bCs/>
          </w:rPr>
          <w:t>pre-activation event fee</w:t>
        </w:r>
        <w:r>
          <w:t xml:space="preserve"> must be per </w:t>
        </w:r>
        <w:r w:rsidRPr="17AD57CA">
          <w:rPr>
            <w:b/>
            <w:bCs/>
          </w:rPr>
          <w:t>pre-activation</w:t>
        </w:r>
        <w:r w:rsidR="5527C870" w:rsidRPr="17AD57CA">
          <w:rPr>
            <w:b/>
            <w:bCs/>
          </w:rPr>
          <w:t xml:space="preserve"> event</w:t>
        </w:r>
        <w:r>
          <w:t>.  Any</w:t>
        </w:r>
        <w:r w:rsidR="00761C85">
          <w:t xml:space="preserve"> </w:t>
        </w:r>
        <w:r w:rsidR="00427DB6" w:rsidRPr="17AD57CA">
          <w:rPr>
            <w:b/>
            <w:bCs/>
          </w:rPr>
          <w:t xml:space="preserve">activation </w:t>
        </w:r>
        <w:r w:rsidR="00761C85" w:rsidRPr="17AD57CA">
          <w:rPr>
            <w:b/>
            <w:bCs/>
          </w:rPr>
          <w:t>event fee</w:t>
        </w:r>
        <w:r w:rsidR="00946B6A">
          <w:t xml:space="preserve"> </w:t>
        </w:r>
        <w:r w:rsidR="70915C15">
          <w:t>must</w:t>
        </w:r>
        <w:r w:rsidR="00427DB6">
          <w:t xml:space="preserve"> be per </w:t>
        </w:r>
        <w:r w:rsidR="7E7E0489" w:rsidRPr="17AD57CA">
          <w:rPr>
            <w:b/>
            <w:bCs/>
          </w:rPr>
          <w:t xml:space="preserve">activation </w:t>
        </w:r>
        <w:r w:rsidR="00427DB6" w:rsidRPr="17AD57CA">
          <w:rPr>
            <w:b/>
            <w:bCs/>
          </w:rPr>
          <w:t>event</w:t>
        </w:r>
        <w:r w:rsidR="00427DB6">
          <w:t xml:space="preserve"> </w:t>
        </w:r>
        <w:r w:rsidR="5E084AF9">
          <w:t xml:space="preserve">and may </w:t>
        </w:r>
        <w:r w:rsidR="36D7D167">
          <w:t xml:space="preserve">also </w:t>
        </w:r>
        <w:r w:rsidR="5E084AF9">
          <w:t>be</w:t>
        </w:r>
        <w:r w:rsidR="00427DB6">
          <w:t xml:space="preserve"> per </w:t>
        </w:r>
        <w:r w:rsidR="00427DB6" w:rsidRPr="17AD57CA">
          <w:rPr>
            <w:b/>
            <w:bCs/>
          </w:rPr>
          <w:t>trading period</w:t>
        </w:r>
        <w:r w:rsidR="5890FE83">
          <w:t xml:space="preserve"> of the </w:t>
        </w:r>
        <w:r w:rsidR="5890FE83" w:rsidRPr="17AD57CA">
          <w:rPr>
            <w:b/>
            <w:bCs/>
          </w:rPr>
          <w:t>activation event</w:t>
        </w:r>
        <w:r w:rsidR="00427DB6">
          <w:t>.</w:t>
        </w:r>
      </w:ins>
    </w:p>
    <w:p w14:paraId="6F3F11E6" w14:textId="08F3FFC6" w:rsidR="00ED0380" w:rsidRDefault="29BFCFB2" w:rsidP="00DE0BEA">
      <w:pPr>
        <w:pStyle w:val="AList1"/>
        <w:rPr>
          <w:ins w:id="397" w:author="Author"/>
        </w:rPr>
      </w:pPr>
      <w:ins w:id="398" w:author="Author">
        <w:r>
          <w:t xml:space="preserve">If the </w:t>
        </w:r>
        <w:r w:rsidRPr="17AD57CA">
          <w:rPr>
            <w:b/>
            <w:bCs/>
          </w:rPr>
          <w:t>ancillary service agent</w:t>
        </w:r>
        <w:r>
          <w:t xml:space="preserve"> does not provide at least the contracted amount of </w:t>
        </w:r>
        <w:r w:rsidRPr="17AD57CA">
          <w:rPr>
            <w:b/>
            <w:bCs/>
          </w:rPr>
          <w:t>emergency re</w:t>
        </w:r>
        <w:r w:rsidR="4327221C" w:rsidRPr="17AD57CA">
          <w:rPr>
            <w:b/>
            <w:bCs/>
          </w:rPr>
          <w:t>serve</w:t>
        </w:r>
        <w:r w:rsidR="4327221C">
          <w:t xml:space="preserve"> when </w:t>
        </w:r>
        <w:r w:rsidR="4327221C" w:rsidRPr="17AD57CA">
          <w:rPr>
            <w:b/>
            <w:bCs/>
          </w:rPr>
          <w:t>activated</w:t>
        </w:r>
        <w:r w:rsidR="4327221C">
          <w:t xml:space="preserve">, any </w:t>
        </w:r>
        <w:r w:rsidR="4327221C" w:rsidRPr="17AD57CA">
          <w:rPr>
            <w:b/>
            <w:bCs/>
          </w:rPr>
          <w:t>activation event fee</w:t>
        </w:r>
        <w:r w:rsidR="4327221C">
          <w:t xml:space="preserve"> payable for t</w:t>
        </w:r>
        <w:r w:rsidR="55F1E647">
          <w:t>he</w:t>
        </w:r>
        <w:r w:rsidR="4327221C">
          <w:t xml:space="preserve"> </w:t>
        </w:r>
        <w:r w:rsidR="4327221C" w:rsidRPr="17AD57CA">
          <w:rPr>
            <w:b/>
            <w:bCs/>
          </w:rPr>
          <w:t>activation event</w:t>
        </w:r>
        <w:r w:rsidR="4327221C">
          <w:t xml:space="preserve"> will be reduced </w:t>
        </w:r>
        <w:r w:rsidR="51F6A617">
          <w:t>proportionately.</w:t>
        </w:r>
        <w:r w:rsidR="00DD2763">
          <w:t xml:space="preserve"> </w:t>
        </w:r>
      </w:ins>
    </w:p>
    <w:p w14:paraId="504F3DD2" w14:textId="282B63FF" w:rsidR="00CE77C8" w:rsidRDefault="00B6585C" w:rsidP="00BD55C6">
      <w:pPr>
        <w:pStyle w:val="AList1"/>
        <w:rPr>
          <w:ins w:id="399" w:author="Author"/>
        </w:rPr>
      </w:pPr>
      <w:ins w:id="400" w:author="Author">
        <w:r>
          <w:t xml:space="preserve">A </w:t>
        </w:r>
        <w:r w:rsidRPr="27A76013">
          <w:rPr>
            <w:b/>
            <w:bCs/>
          </w:rPr>
          <w:t>pre-</w:t>
        </w:r>
        <w:r w:rsidR="007C4CE7" w:rsidRPr="27A76013">
          <w:rPr>
            <w:b/>
            <w:bCs/>
          </w:rPr>
          <w:t>activation</w:t>
        </w:r>
        <w:r w:rsidRPr="27A76013">
          <w:rPr>
            <w:b/>
            <w:bCs/>
          </w:rPr>
          <w:t xml:space="preserve"> </w:t>
        </w:r>
        <w:r w:rsidR="00AA7C53" w:rsidRPr="27A76013">
          <w:rPr>
            <w:b/>
            <w:bCs/>
          </w:rPr>
          <w:t>event</w:t>
        </w:r>
        <w:r w:rsidR="00AA7C53">
          <w:t xml:space="preserve"> </w:t>
        </w:r>
        <w:r>
          <w:t>occurs when</w:t>
        </w:r>
        <w:r w:rsidR="00581208">
          <w:t xml:space="preserve"> a </w:t>
        </w:r>
        <w:r w:rsidR="00581208" w:rsidRPr="27A76013">
          <w:rPr>
            <w:b/>
            <w:bCs/>
          </w:rPr>
          <w:t>pre-activation noti</w:t>
        </w:r>
        <w:r w:rsidR="00B32890" w:rsidRPr="27A76013">
          <w:rPr>
            <w:b/>
            <w:bCs/>
          </w:rPr>
          <w:t>fi</w:t>
        </w:r>
        <w:r w:rsidR="00C97EC9" w:rsidRPr="27A76013">
          <w:rPr>
            <w:b/>
            <w:bCs/>
          </w:rPr>
          <w:t>cation</w:t>
        </w:r>
        <w:r w:rsidR="00581208">
          <w:t xml:space="preserve"> is sent by the </w:t>
        </w:r>
        <w:r w:rsidR="00581208" w:rsidRPr="27A76013">
          <w:rPr>
            <w:b/>
            <w:bCs/>
          </w:rPr>
          <w:t>system operator</w:t>
        </w:r>
        <w:r w:rsidR="448C68DE" w:rsidRPr="27A76013">
          <w:rPr>
            <w:b/>
            <w:bCs/>
          </w:rPr>
          <w:t xml:space="preserve"> </w:t>
        </w:r>
        <w:r w:rsidR="448C68DE">
          <w:t xml:space="preserve">to the </w:t>
        </w:r>
        <w:r w:rsidR="448C68DE" w:rsidRPr="27A76013">
          <w:rPr>
            <w:b/>
            <w:bCs/>
          </w:rPr>
          <w:t>ancillary service agent</w:t>
        </w:r>
        <w:r w:rsidR="0526A866">
          <w:t>.</w:t>
        </w:r>
        <w:r>
          <w:t xml:space="preserve"> </w:t>
        </w:r>
        <w:r w:rsidR="39DD1412">
          <w:t xml:space="preserve">A </w:t>
        </w:r>
        <w:r w:rsidR="39DD1412" w:rsidRPr="004D415E">
          <w:rPr>
            <w:b/>
            <w:bCs/>
          </w:rPr>
          <w:t>pre-activation notification</w:t>
        </w:r>
        <w:r w:rsidR="39DD1412">
          <w:t xml:space="preserve"> must specify the </w:t>
        </w:r>
        <w:r w:rsidR="39DD1412" w:rsidRPr="004D415E">
          <w:rPr>
            <w:b/>
            <w:bCs/>
          </w:rPr>
          <w:t>trading periods</w:t>
        </w:r>
        <w:r w:rsidR="39DD1412">
          <w:t xml:space="preserve"> to which it applies.  </w:t>
        </w:r>
        <w:r>
          <w:t xml:space="preserve">All contiguous </w:t>
        </w:r>
        <w:r w:rsidRPr="27A76013">
          <w:rPr>
            <w:b/>
            <w:bCs/>
          </w:rPr>
          <w:t>trading periods</w:t>
        </w:r>
        <w:r>
          <w:t xml:space="preserve"> </w:t>
        </w:r>
        <w:r w:rsidR="17BDA4F3">
          <w:t>specified</w:t>
        </w:r>
        <w:r>
          <w:t xml:space="preserve"> in </w:t>
        </w:r>
        <w:r w:rsidR="7C64F711">
          <w:t>a</w:t>
        </w:r>
        <w:r w:rsidR="0526A866">
          <w:t xml:space="preserve"> </w:t>
        </w:r>
        <w:r w:rsidRPr="27A76013">
          <w:rPr>
            <w:b/>
            <w:bCs/>
          </w:rPr>
          <w:t>pre-activation notification</w:t>
        </w:r>
        <w:r>
          <w:t xml:space="preserve"> </w:t>
        </w:r>
        <w:r w:rsidR="3DFCBB53">
          <w:t xml:space="preserve">constitute </w:t>
        </w:r>
        <w:r>
          <w:t xml:space="preserve">a single </w:t>
        </w:r>
        <w:r w:rsidRPr="27A76013">
          <w:rPr>
            <w:b/>
            <w:bCs/>
          </w:rPr>
          <w:t>pre-activation event</w:t>
        </w:r>
        <w:r w:rsidR="68F12E4A" w:rsidRPr="27A76013">
          <w:rPr>
            <w:b/>
            <w:bCs/>
          </w:rPr>
          <w:t>.</w:t>
        </w:r>
      </w:ins>
    </w:p>
    <w:p w14:paraId="699F60B2" w14:textId="0E1312B0" w:rsidR="00427DB6" w:rsidRPr="00D032D9" w:rsidRDefault="00D857CA" w:rsidP="00BD55C6">
      <w:pPr>
        <w:pStyle w:val="AList1"/>
        <w:rPr>
          <w:ins w:id="401" w:author="Author"/>
        </w:rPr>
      </w:pPr>
      <w:ins w:id="402" w:author="Author">
        <w:r>
          <w:t xml:space="preserve">An </w:t>
        </w:r>
        <w:r w:rsidR="007C4CE7" w:rsidRPr="17AD57CA">
          <w:rPr>
            <w:b/>
            <w:bCs/>
          </w:rPr>
          <w:t>activation event</w:t>
        </w:r>
        <w:r w:rsidR="007C4CE7">
          <w:t xml:space="preserve"> occurs</w:t>
        </w:r>
        <w:r w:rsidR="2689A2A6">
          <w:t xml:space="preserve"> and begins</w:t>
        </w:r>
        <w:r w:rsidR="007C4CE7">
          <w:t xml:space="preserve"> </w:t>
        </w:r>
        <w:r w:rsidR="00750AD0">
          <w:t xml:space="preserve">at the start of the </w:t>
        </w:r>
        <w:r w:rsidR="00750AD0" w:rsidRPr="17AD57CA">
          <w:rPr>
            <w:b/>
            <w:bCs/>
          </w:rPr>
          <w:t>trading period</w:t>
        </w:r>
        <w:r w:rsidR="004A1AF3" w:rsidRPr="17AD57CA">
          <w:rPr>
            <w:b/>
            <w:bCs/>
          </w:rPr>
          <w:t xml:space="preserve"> </w:t>
        </w:r>
        <w:r w:rsidR="00C00BCD">
          <w:t xml:space="preserve">immediately following the </w:t>
        </w:r>
        <w:r w:rsidR="00C00BCD" w:rsidRPr="17AD57CA">
          <w:rPr>
            <w:b/>
            <w:bCs/>
          </w:rPr>
          <w:t>trading period</w:t>
        </w:r>
        <w:r w:rsidR="00C00BCD">
          <w:t xml:space="preserve"> in which the </w:t>
        </w:r>
        <w:r w:rsidR="006420FB" w:rsidRPr="17AD57CA">
          <w:rPr>
            <w:b/>
            <w:bCs/>
          </w:rPr>
          <w:t>system operator</w:t>
        </w:r>
        <w:r w:rsidR="00B14AD4">
          <w:t xml:space="preserve"> </w:t>
        </w:r>
        <w:r w:rsidR="00F97DDE">
          <w:t xml:space="preserve">sends </w:t>
        </w:r>
        <w:r w:rsidR="00050593">
          <w:t xml:space="preserve">an </w:t>
        </w:r>
        <w:r w:rsidR="00050593" w:rsidRPr="17AD57CA">
          <w:rPr>
            <w:b/>
            <w:bCs/>
          </w:rPr>
          <w:t>activation</w:t>
        </w:r>
        <w:r w:rsidR="00050593">
          <w:t xml:space="preserve"> </w:t>
        </w:r>
        <w:r w:rsidR="00C00BCD" w:rsidRPr="17AD57CA">
          <w:rPr>
            <w:b/>
            <w:bCs/>
          </w:rPr>
          <w:t>notification</w:t>
        </w:r>
        <w:r w:rsidR="000B505C">
          <w:t xml:space="preserve"> </w:t>
        </w:r>
        <w:r w:rsidR="06F8AE32">
          <w:t xml:space="preserve">to the </w:t>
        </w:r>
        <w:r w:rsidR="06F8AE32" w:rsidRPr="17AD57CA">
          <w:rPr>
            <w:b/>
            <w:bCs/>
          </w:rPr>
          <w:t xml:space="preserve">ancillary service agent </w:t>
        </w:r>
        <w:r w:rsidR="00AA7C53">
          <w:t>and end</w:t>
        </w:r>
        <w:r w:rsidR="00527F14">
          <w:t>s</w:t>
        </w:r>
        <w:r w:rsidR="00AA7C53">
          <w:t xml:space="preserve"> </w:t>
        </w:r>
        <w:r w:rsidR="00C00BCD">
          <w:t xml:space="preserve">at the end of the </w:t>
        </w:r>
        <w:r w:rsidR="00C00BCD" w:rsidRPr="17AD57CA">
          <w:rPr>
            <w:b/>
            <w:bCs/>
          </w:rPr>
          <w:t>trading period</w:t>
        </w:r>
        <w:r w:rsidR="00C00BCD">
          <w:t xml:space="preserve"> </w:t>
        </w:r>
        <w:r w:rsidR="00AC2E89">
          <w:t xml:space="preserve">in which the </w:t>
        </w:r>
        <w:r w:rsidR="00202C7C" w:rsidRPr="17AD57CA">
          <w:rPr>
            <w:b/>
            <w:bCs/>
          </w:rPr>
          <w:t xml:space="preserve">system operator </w:t>
        </w:r>
        <w:r w:rsidR="001831A2">
          <w:t xml:space="preserve">sends </w:t>
        </w:r>
        <w:r w:rsidR="004E4D24">
          <w:t>a</w:t>
        </w:r>
        <w:r w:rsidR="00AC2E89">
          <w:t xml:space="preserve"> </w:t>
        </w:r>
        <w:r w:rsidR="00AC2E89" w:rsidRPr="17AD57CA">
          <w:rPr>
            <w:b/>
            <w:bCs/>
          </w:rPr>
          <w:t>restoration notification</w:t>
        </w:r>
        <w:r w:rsidR="1C43B95D" w:rsidRPr="17AD57CA">
          <w:rPr>
            <w:b/>
            <w:bCs/>
          </w:rPr>
          <w:t xml:space="preserve"> </w:t>
        </w:r>
        <w:r w:rsidR="1C43B95D">
          <w:t xml:space="preserve">to the </w:t>
        </w:r>
        <w:r w:rsidR="1C43B95D" w:rsidRPr="17AD57CA">
          <w:rPr>
            <w:b/>
            <w:bCs/>
          </w:rPr>
          <w:t>ancillary service agent</w:t>
        </w:r>
        <w:r w:rsidR="00AA7C53">
          <w:t>.</w:t>
        </w:r>
        <w:r w:rsidR="006714C0">
          <w:t xml:space="preserve"> </w:t>
        </w:r>
      </w:ins>
    </w:p>
    <w:p w14:paraId="7C044A0E" w14:textId="1641F607" w:rsidR="4C2D83DC" w:rsidRDefault="4C2D83DC" w:rsidP="00DE0BEA">
      <w:pPr>
        <w:pStyle w:val="AList1"/>
        <w:rPr>
          <w:ins w:id="403" w:author="Author"/>
        </w:rPr>
      </w:pPr>
      <w:ins w:id="404" w:author="Author">
        <w:r>
          <w:t xml:space="preserve">To avoid doubt, for a </w:t>
        </w:r>
        <w:r w:rsidRPr="17AD57CA">
          <w:rPr>
            <w:b/>
            <w:bCs/>
          </w:rPr>
          <w:t>billing period</w:t>
        </w:r>
        <w:r>
          <w:t>:</w:t>
        </w:r>
      </w:ins>
    </w:p>
    <w:p w14:paraId="42E0398B" w14:textId="5C4AA7FC" w:rsidR="4F9FA685" w:rsidRDefault="4F9FA685" w:rsidP="00DE0BEA">
      <w:pPr>
        <w:pStyle w:val="AList2"/>
        <w:rPr>
          <w:ins w:id="405" w:author="Author"/>
        </w:rPr>
      </w:pPr>
      <w:ins w:id="406" w:author="Author">
        <w:r>
          <w:t>t</w:t>
        </w:r>
        <w:r w:rsidR="4C2D83DC">
          <w:t xml:space="preserve">he </w:t>
        </w:r>
        <w:r w:rsidR="4C2D83DC" w:rsidRPr="17AD57CA">
          <w:rPr>
            <w:b/>
            <w:bCs/>
          </w:rPr>
          <w:t>emergency response pre-event cost</w:t>
        </w:r>
        <w:r w:rsidR="4C2D83DC">
          <w:t xml:space="preserve"> is t</w:t>
        </w:r>
        <w:r w:rsidR="0B2935AA">
          <w:t>he</w:t>
        </w:r>
        <w:r w:rsidR="4C2D83DC">
          <w:t xml:space="preserve"> total </w:t>
        </w:r>
        <w:r w:rsidR="4C2D83DC" w:rsidRPr="17AD57CA">
          <w:rPr>
            <w:b/>
            <w:bCs/>
          </w:rPr>
          <w:t>availability fees</w:t>
        </w:r>
        <w:r w:rsidR="4C2D83DC">
          <w:t xml:space="preserve"> (if any) for </w:t>
        </w:r>
        <w:r w:rsidR="4C2D83DC" w:rsidRPr="17AD57CA">
          <w:rPr>
            <w:b/>
            <w:bCs/>
          </w:rPr>
          <w:t>emergency reserve</w:t>
        </w:r>
        <w:r w:rsidR="4C2D83DC">
          <w:t xml:space="preserve"> procured for the </w:t>
        </w:r>
        <w:r w:rsidR="4C2D83DC" w:rsidRPr="17AD57CA">
          <w:rPr>
            <w:b/>
            <w:bCs/>
          </w:rPr>
          <w:t>billing period</w:t>
        </w:r>
        <w:r w:rsidR="4C2D83DC">
          <w:t>; and</w:t>
        </w:r>
      </w:ins>
    </w:p>
    <w:p w14:paraId="0377C386" w14:textId="55A2DB3A" w:rsidR="301EE4FD" w:rsidRDefault="301EE4FD" w:rsidP="00DE0BEA">
      <w:pPr>
        <w:pStyle w:val="AList2"/>
        <w:rPr>
          <w:ins w:id="407" w:author="Author"/>
        </w:rPr>
      </w:pPr>
      <w:ins w:id="408" w:author="Author">
        <w:r>
          <w:t>t</w:t>
        </w:r>
        <w:r w:rsidR="4C2D83DC">
          <w:t xml:space="preserve">he </w:t>
        </w:r>
        <w:r w:rsidR="4C2D83DC" w:rsidRPr="17AD57CA">
          <w:rPr>
            <w:b/>
            <w:bCs/>
          </w:rPr>
          <w:t>emergency reserv</w:t>
        </w:r>
        <w:r w:rsidR="67F85054" w:rsidRPr="17AD57CA">
          <w:rPr>
            <w:b/>
            <w:bCs/>
          </w:rPr>
          <w:t>e</w:t>
        </w:r>
        <w:r w:rsidR="4C2D83DC" w:rsidRPr="17AD57CA">
          <w:rPr>
            <w:b/>
            <w:bCs/>
          </w:rPr>
          <w:t xml:space="preserve"> event cost</w:t>
        </w:r>
        <w:r w:rsidR="4C2D83DC">
          <w:t xml:space="preserve"> is t</w:t>
        </w:r>
        <w:r w:rsidR="4486DC70">
          <w:t>he</w:t>
        </w:r>
        <w:r w:rsidR="4C2D83DC">
          <w:t xml:space="preserve"> total </w:t>
        </w:r>
        <w:r w:rsidR="4C2D83DC" w:rsidRPr="17AD57CA">
          <w:rPr>
            <w:b/>
            <w:bCs/>
          </w:rPr>
          <w:t>event fees</w:t>
        </w:r>
        <w:r w:rsidR="4C2D83DC">
          <w:t xml:space="preserve"> (if any) for </w:t>
        </w:r>
        <w:r w:rsidR="46EE17A3">
          <w:t xml:space="preserve">all </w:t>
        </w:r>
        <w:r w:rsidR="4C2D83DC" w:rsidRPr="17AD57CA">
          <w:rPr>
            <w:b/>
            <w:bCs/>
          </w:rPr>
          <w:t xml:space="preserve">emergency reserve </w:t>
        </w:r>
        <w:r w:rsidR="7CE276D0" w:rsidRPr="17AD57CA">
          <w:rPr>
            <w:b/>
            <w:bCs/>
          </w:rPr>
          <w:t>events</w:t>
        </w:r>
        <w:r w:rsidR="4C2D83DC">
          <w:t xml:space="preserve"> </w:t>
        </w:r>
        <w:r w:rsidR="3421AB41">
          <w:t>during t</w:t>
        </w:r>
        <w:r w:rsidR="09A6BF0A">
          <w:t>he</w:t>
        </w:r>
        <w:r w:rsidR="3421AB41">
          <w:t xml:space="preserve"> </w:t>
        </w:r>
        <w:r w:rsidR="3421AB41" w:rsidRPr="17AD57CA">
          <w:rPr>
            <w:b/>
            <w:bCs/>
          </w:rPr>
          <w:t>billing period</w:t>
        </w:r>
        <w:r w:rsidR="3421AB41">
          <w:t>.</w:t>
        </w:r>
      </w:ins>
    </w:p>
    <w:p w14:paraId="36CC9202" w14:textId="3F7E09EF" w:rsidR="00427DB6" w:rsidRDefault="00427DB6" w:rsidP="00237CB1">
      <w:pPr>
        <w:rPr>
          <w:ins w:id="409" w:author="Author"/>
        </w:rPr>
        <w:sectPr w:rsidR="00427DB6" w:rsidSect="00B348D3">
          <w:pgSz w:w="11909" w:h="16834" w:code="9"/>
          <w:pgMar w:top="1797" w:right="1440" w:bottom="1797" w:left="1440" w:header="709" w:footer="709" w:gutter="0"/>
          <w:paperSrc w:first="258" w:other="258"/>
          <w:cols w:space="720"/>
          <w:docGrid w:linePitch="272"/>
        </w:sectPr>
      </w:pPr>
    </w:p>
    <w:p w14:paraId="36CC9203" w14:textId="6319E4B0" w:rsidR="009A23DB" w:rsidRPr="009A23DB" w:rsidRDefault="00B402F4" w:rsidP="00CF20F6">
      <w:pPr>
        <w:pStyle w:val="Heading1"/>
      </w:pPr>
      <w:bookmarkStart w:id="410" w:name="_Toc321399965"/>
      <w:bookmarkStart w:id="411" w:name="_Toc355774525"/>
      <w:bookmarkStart w:id="412" w:name="_Toc235699979"/>
      <w:bookmarkStart w:id="413" w:name="_Toc202539683"/>
      <w:r w:rsidRPr="00A67136">
        <w:lastRenderedPageBreak/>
        <w:t xml:space="preserve">Appendix </w:t>
      </w:r>
      <w:r>
        <w:t xml:space="preserve">B – Key </w:t>
      </w:r>
      <w:r w:rsidRPr="00BD27D5">
        <w:t>technical</w:t>
      </w:r>
      <w:r>
        <w:t xml:space="preserve"> requirements</w:t>
      </w:r>
      <w:bookmarkEnd w:id="410"/>
      <w:r>
        <w:t xml:space="preserve"> for ancillary services (</w:t>
      </w:r>
      <w:r w:rsidRPr="00303669">
        <w:t xml:space="preserve">paragraph </w:t>
      </w:r>
      <w:r w:rsidR="003A1C8F" w:rsidRPr="00303669">
        <w:fldChar w:fldCharType="begin"/>
      </w:r>
      <w:r w:rsidRPr="00303669">
        <w:instrText xml:space="preserve"> REF _Ref323221425 \r \h </w:instrText>
      </w:r>
      <w:r w:rsidR="00145E0C" w:rsidRPr="00303669">
        <w:instrText xml:space="preserve"> \* MERGEFORMAT </w:instrText>
      </w:r>
      <w:r w:rsidR="003A1C8F" w:rsidRPr="00303669">
        <w:fldChar w:fldCharType="separate"/>
      </w:r>
      <w:del w:id="414" w:author="Author">
        <w:r w:rsidR="007F1294">
          <w:delText>59</w:delText>
        </w:r>
      </w:del>
      <w:ins w:id="415" w:author="Author">
        <w:r w:rsidR="00207961">
          <w:t>65</w:t>
        </w:r>
      </w:ins>
      <w:r w:rsidR="003A1C8F" w:rsidRPr="00303669">
        <w:fldChar w:fldCharType="end"/>
      </w:r>
      <w:r>
        <w:t>)</w:t>
      </w:r>
      <w:bookmarkEnd w:id="411"/>
      <w:bookmarkEnd w:id="412"/>
      <w:bookmarkEnd w:id="413"/>
    </w:p>
    <w:p w14:paraId="36CC9204" w14:textId="347E680C" w:rsidR="00602ABE" w:rsidRDefault="00602ABE" w:rsidP="00782A5D">
      <w:pPr>
        <w:pStyle w:val="BList1"/>
      </w:pPr>
      <w:r>
        <w:t xml:space="preserve">For the avoidance of doubt, a key technical requirement that is expressed as an </w:t>
      </w:r>
      <w:r w:rsidRPr="002A1945">
        <w:rPr>
          <w:b/>
        </w:rPr>
        <w:t>ancillary service agent</w:t>
      </w:r>
      <w:r>
        <w:t xml:space="preserve"> right or obligation does not confer or impose that right or obligation on an </w:t>
      </w:r>
      <w:r w:rsidRPr="002A1945">
        <w:rPr>
          <w:b/>
        </w:rPr>
        <w:t>ancillary service agent</w:t>
      </w:r>
      <w:r>
        <w:t xml:space="preserve"> unless and until that right or obligation is included in an </w:t>
      </w:r>
      <w:r w:rsidRPr="002A1945">
        <w:rPr>
          <w:b/>
        </w:rPr>
        <w:t>ancillary service</w:t>
      </w:r>
      <w:r>
        <w:t xml:space="preserve"> procurement contract between the </w:t>
      </w:r>
      <w:r w:rsidRPr="002A1945">
        <w:rPr>
          <w:b/>
        </w:rPr>
        <w:t>system operator</w:t>
      </w:r>
      <w:r>
        <w:t xml:space="preserve"> and the </w:t>
      </w:r>
      <w:r w:rsidRPr="002A1945">
        <w:rPr>
          <w:b/>
        </w:rPr>
        <w:t>ancillary service agent</w:t>
      </w:r>
      <w:r>
        <w:t>.</w:t>
      </w:r>
    </w:p>
    <w:p w14:paraId="36CC9205" w14:textId="77777777" w:rsidR="00B402F4" w:rsidRPr="00BD27D5" w:rsidRDefault="00B402F4" w:rsidP="00F65DFD">
      <w:pPr>
        <w:pStyle w:val="Heading2"/>
      </w:pPr>
      <w:bookmarkStart w:id="416" w:name="_Toc355774526"/>
      <w:bookmarkStart w:id="417" w:name="_Toc235699980"/>
      <w:bookmarkStart w:id="418" w:name="_Toc202539684"/>
      <w:bookmarkStart w:id="419" w:name="OLE_LINK3"/>
      <w:bookmarkStart w:id="420" w:name="Frequencykeeping"/>
      <w:r>
        <w:t>Frequency keeping</w:t>
      </w:r>
      <w:bookmarkEnd w:id="416"/>
      <w:bookmarkEnd w:id="417"/>
      <w:bookmarkEnd w:id="418"/>
    </w:p>
    <w:bookmarkEnd w:id="419"/>
    <w:bookmarkEnd w:id="420"/>
    <w:p w14:paraId="36CC9206" w14:textId="63EBEF4F" w:rsidR="00B402F4" w:rsidRPr="00F20500" w:rsidRDefault="00B402F4" w:rsidP="00DD581C">
      <w:pPr>
        <w:pStyle w:val="Heading4"/>
      </w:pPr>
      <w:r w:rsidRPr="00AF3CAE">
        <w:t>Performance requirements and technical specification</w:t>
      </w:r>
      <w:r>
        <w:t>s</w:t>
      </w:r>
      <w:r w:rsidRPr="00AF3CAE">
        <w:t xml:space="preserve"> for frequency </w:t>
      </w:r>
      <w:r w:rsidRPr="00F20500">
        <w:t>keeping</w:t>
      </w:r>
    </w:p>
    <w:p w14:paraId="773810F5" w14:textId="584D279B" w:rsidR="00C850F5" w:rsidRPr="00F20500" w:rsidRDefault="00C850F5" w:rsidP="00FA1325">
      <w:pPr>
        <w:pStyle w:val="BList1"/>
      </w:pPr>
      <w:bookmarkStart w:id="421" w:name="_Ref194938201"/>
      <w:r w:rsidRPr="00F20500">
        <w:t xml:space="preserve">The </w:t>
      </w:r>
      <w:r w:rsidRPr="00F20500">
        <w:rPr>
          <w:b/>
        </w:rPr>
        <w:t>ancillary service agent</w:t>
      </w:r>
      <w:r w:rsidRPr="00F20500">
        <w:t xml:space="preserve"> must provide one or more </w:t>
      </w:r>
      <w:r w:rsidRPr="00F20500">
        <w:rPr>
          <w:b/>
        </w:rPr>
        <w:t>frequency keeping units</w:t>
      </w:r>
      <w:r w:rsidRPr="00F20500">
        <w:t xml:space="preserve"> and trained operators or </w:t>
      </w:r>
      <w:r w:rsidRPr="00F20500">
        <w:rPr>
          <w:b/>
        </w:rPr>
        <w:t xml:space="preserve">control equipment </w:t>
      </w:r>
      <w:r w:rsidRPr="00F20500">
        <w:t xml:space="preserve">at an </w:t>
      </w:r>
      <w:r w:rsidRPr="00F20500">
        <w:rPr>
          <w:b/>
        </w:rPr>
        <w:t>FK site</w:t>
      </w:r>
      <w:r w:rsidRPr="00F20500">
        <w:t xml:space="preserve"> that, collectively, are capable of meeting the </w:t>
      </w:r>
      <w:r>
        <w:t xml:space="preserve">relevant </w:t>
      </w:r>
      <w:r w:rsidRPr="00F20500">
        <w:t xml:space="preserve">performance requirements </w:t>
      </w:r>
      <w:r>
        <w:t xml:space="preserve">set out in paragraphs </w:t>
      </w:r>
      <w:r>
        <w:fldChar w:fldCharType="begin"/>
      </w:r>
      <w:r>
        <w:instrText xml:space="preserve"> REF _Ref321817819 \r \h </w:instrText>
      </w:r>
      <w:r>
        <w:fldChar w:fldCharType="separate"/>
      </w:r>
      <w:r w:rsidR="00207961">
        <w:t>B3</w:t>
      </w:r>
      <w:r>
        <w:fldChar w:fldCharType="end"/>
      </w:r>
      <w:r>
        <w:t xml:space="preserve"> to </w:t>
      </w:r>
      <w:r>
        <w:fldChar w:fldCharType="begin"/>
      </w:r>
      <w:r>
        <w:instrText xml:space="preserve"> REF _Ref192755752 \r \h </w:instrText>
      </w:r>
      <w:r>
        <w:fldChar w:fldCharType="separate"/>
      </w:r>
      <w:r w:rsidR="00207961">
        <w:t>B8</w:t>
      </w:r>
      <w:r>
        <w:fldChar w:fldCharType="end"/>
      </w:r>
      <w:r>
        <w:t xml:space="preserve"> below</w:t>
      </w:r>
      <w:bookmarkEnd w:id="421"/>
    </w:p>
    <w:p w14:paraId="36CC920B" w14:textId="6FE4BE0E" w:rsidR="00B402F4" w:rsidRPr="00B402F4" w:rsidRDefault="00B402F4" w:rsidP="00DD581C">
      <w:pPr>
        <w:pStyle w:val="Heading5"/>
      </w:pPr>
      <w:r w:rsidRPr="00B402F4">
        <w:t>Single provider frequency keeping performance requirements</w:t>
      </w:r>
    </w:p>
    <w:p w14:paraId="36CC920C" w14:textId="53309C37" w:rsidR="00871C28" w:rsidRDefault="00B402F4" w:rsidP="00FA1325">
      <w:pPr>
        <w:pStyle w:val="BList1"/>
      </w:pPr>
      <w:bookmarkStart w:id="422" w:name="_Ref321817819"/>
      <w:r w:rsidRPr="00125F80">
        <w:t xml:space="preserve">Subject to </w:t>
      </w:r>
      <w:r w:rsidRPr="00EA3274">
        <w:t xml:space="preserve">paragraph </w:t>
      </w:r>
      <w:r w:rsidR="003A1C8F" w:rsidRPr="00EA3274">
        <w:fldChar w:fldCharType="begin"/>
      </w:r>
      <w:r w:rsidRPr="00EC0793">
        <w:rPr>
          <w:highlight w:val="cyan"/>
        </w:rPr>
        <w:instrText xml:space="preserve"> REF _Ref321819551 \n \h </w:instrText>
      </w:r>
      <w:r w:rsidR="00126D22">
        <w:rPr>
          <w:highlight w:val="cyan"/>
        </w:rPr>
        <w:instrText xml:space="preserve"> \* MERGEFORMAT</w:instrText>
      </w:r>
      <w:r w:rsidR="00126D22" w:rsidRPr="00423E15">
        <w:rPr>
          <w:highlight w:val="cyan"/>
        </w:rPr>
        <w:instrText xml:space="preserve"> </w:instrText>
      </w:r>
      <w:r w:rsidR="003A1C8F" w:rsidRPr="00EA3274">
        <w:fldChar w:fldCharType="separate"/>
      </w:r>
      <w:r w:rsidR="00207961" w:rsidRPr="00207961">
        <w:t>B7</w:t>
      </w:r>
      <w:r w:rsidR="003A1C8F" w:rsidRPr="00EA3274">
        <w:fldChar w:fldCharType="end"/>
      </w:r>
      <w:r w:rsidRPr="00125F80">
        <w:t>, when provid</w:t>
      </w:r>
      <w:r>
        <w:t>ing</w:t>
      </w:r>
      <w:r w:rsidRPr="00125F80">
        <w:t xml:space="preserve"> </w:t>
      </w:r>
      <w:r w:rsidRPr="005C0A5C">
        <w:rPr>
          <w:b/>
        </w:rPr>
        <w:t xml:space="preserve">single provider </w:t>
      </w:r>
      <w:r w:rsidRPr="00125F80">
        <w:rPr>
          <w:b/>
        </w:rPr>
        <w:t>frequency keeping</w:t>
      </w:r>
      <w:r w:rsidRPr="00125F80">
        <w:t xml:space="preserve"> the </w:t>
      </w:r>
      <w:r w:rsidRPr="00125F80">
        <w:rPr>
          <w:b/>
        </w:rPr>
        <w:t>ancillary service</w:t>
      </w:r>
      <w:r w:rsidRPr="00125F80">
        <w:t xml:space="preserve"> </w:t>
      </w:r>
      <w:r w:rsidRPr="00125F80">
        <w:rPr>
          <w:b/>
        </w:rPr>
        <w:t>agent</w:t>
      </w:r>
      <w:r w:rsidRPr="00125F80">
        <w:t xml:space="preserve"> </w:t>
      </w:r>
      <w:r>
        <w:t>must</w:t>
      </w:r>
      <w:r w:rsidRPr="00125F80">
        <w:t>:</w:t>
      </w:r>
      <w:bookmarkEnd w:id="422"/>
      <w:r w:rsidRPr="00125F80">
        <w:t xml:space="preserve"> </w:t>
      </w:r>
    </w:p>
    <w:p w14:paraId="36CC920D" w14:textId="0E3243ED" w:rsidR="00871C28" w:rsidRDefault="00B402F4" w:rsidP="000B2269">
      <w:pPr>
        <w:pStyle w:val="BList2"/>
      </w:pPr>
      <w:r w:rsidRPr="00125F80">
        <w:t xml:space="preserve">when there is a </w:t>
      </w:r>
      <w:r w:rsidRPr="00125F80">
        <w:rPr>
          <w:b/>
        </w:rPr>
        <w:t>grid frequency error</w:t>
      </w:r>
      <w:r w:rsidRPr="00125F80">
        <w:t xml:space="preserve">, </w:t>
      </w:r>
      <w:r>
        <w:t xml:space="preserve">ensure the relevant </w:t>
      </w:r>
      <w:r w:rsidRPr="005C0A5C">
        <w:rPr>
          <w:b/>
        </w:rPr>
        <w:t>FK site</w:t>
      </w:r>
      <w:r>
        <w:t xml:space="preserve"> </w:t>
      </w:r>
      <w:r w:rsidRPr="00125F80">
        <w:t>respond</w:t>
      </w:r>
      <w:r>
        <w:t>s</w:t>
      </w:r>
      <w:r w:rsidRPr="00125F80">
        <w:t xml:space="preserve"> to eliminate the </w:t>
      </w:r>
      <w:r w:rsidRPr="00125F80">
        <w:rPr>
          <w:b/>
        </w:rPr>
        <w:t>grid frequency error</w:t>
      </w:r>
      <w:r w:rsidR="00B1419D">
        <w:t xml:space="preserve"> and commences the response </w:t>
      </w:r>
      <w:r w:rsidR="002E10C2">
        <w:t xml:space="preserve">as fast as practicable </w:t>
      </w:r>
      <w:r w:rsidR="000F7B91">
        <w:t>but in a</w:t>
      </w:r>
      <w:r w:rsidR="006A2A39">
        <w:t xml:space="preserve">ll cases </w:t>
      </w:r>
      <w:r w:rsidR="00B1419D">
        <w:t xml:space="preserve">within 10 seconds of the </w:t>
      </w:r>
      <w:r w:rsidR="00B1419D" w:rsidRPr="00B1419D">
        <w:rPr>
          <w:b/>
          <w:bCs/>
        </w:rPr>
        <w:t>grid frequency error</w:t>
      </w:r>
      <w:r w:rsidR="00B1419D">
        <w:t xml:space="preserve"> occurring</w:t>
      </w:r>
      <w:r w:rsidRPr="00125F80">
        <w:t>;</w:t>
      </w:r>
    </w:p>
    <w:p w14:paraId="36CC920E" w14:textId="193F8421" w:rsidR="00871C28" w:rsidRPr="00505A67" w:rsidRDefault="00B402F4" w:rsidP="007B3233">
      <w:pPr>
        <w:pStyle w:val="BList2"/>
      </w:pPr>
      <w:r w:rsidRPr="00505A67">
        <w:t xml:space="preserve">ensure the relevant </w:t>
      </w:r>
      <w:r w:rsidRPr="00505A67">
        <w:rPr>
          <w:b/>
        </w:rPr>
        <w:t>FK site</w:t>
      </w:r>
      <w:r w:rsidRPr="00505A67">
        <w:t xml:space="preserve"> provides an average </w:t>
      </w:r>
      <w:r w:rsidRPr="00505A67">
        <w:rPr>
          <w:b/>
        </w:rPr>
        <w:t>response rate</w:t>
      </w:r>
      <w:r w:rsidRPr="00505A67">
        <w:t xml:space="preserve"> of at least 10 </w:t>
      </w:r>
      <w:r w:rsidRPr="00505A67">
        <w:rPr>
          <w:b/>
        </w:rPr>
        <w:t>MW</w:t>
      </w:r>
      <w:r w:rsidRPr="00505A67">
        <w:t xml:space="preserve"> per minute when the </w:t>
      </w:r>
      <w:r w:rsidRPr="00505A67">
        <w:rPr>
          <w:b/>
        </w:rPr>
        <w:t>grid</w:t>
      </w:r>
      <w:r w:rsidRPr="00505A67">
        <w:t xml:space="preserve"> frequency is outside the </w:t>
      </w:r>
      <w:r w:rsidRPr="00505A67">
        <w:rPr>
          <w:b/>
        </w:rPr>
        <w:t>normal band</w:t>
      </w:r>
      <w:r w:rsidRPr="00505A67">
        <w:rPr>
          <w:color w:val="0000FF"/>
          <w:sz w:val="19"/>
        </w:rPr>
        <w:t xml:space="preserve"> </w:t>
      </w:r>
      <w:r w:rsidRPr="00505A67">
        <w:t>over</w:t>
      </w:r>
      <w:r w:rsidRPr="00505A67">
        <w:rPr>
          <w:color w:val="0000FF"/>
        </w:rPr>
        <w:t xml:space="preserve"> </w:t>
      </w:r>
      <w:r w:rsidR="00FD4D5F" w:rsidRPr="00505A67">
        <w:t>each</w:t>
      </w:r>
      <w:r w:rsidR="00B1419D">
        <w:t xml:space="preserve"> </w:t>
      </w:r>
      <w:r w:rsidRPr="00505A67">
        <w:t xml:space="preserve">of the </w:t>
      </w:r>
      <w:r w:rsidRPr="00505A67">
        <w:rPr>
          <w:b/>
        </w:rPr>
        <w:t>ancillary service agent’s</w:t>
      </w:r>
      <w:r w:rsidRPr="00505A67">
        <w:t xml:space="preserve"> </w:t>
      </w:r>
      <w:r w:rsidRPr="00505A67">
        <w:rPr>
          <w:b/>
        </w:rPr>
        <w:t>single provider frequency keeping periods</w:t>
      </w:r>
      <w:r w:rsidRPr="00505A67">
        <w:t>;</w:t>
      </w:r>
    </w:p>
    <w:p w14:paraId="36CC920F" w14:textId="4FF8DCE8" w:rsidR="00871C28" w:rsidRDefault="00453B36" w:rsidP="007B3233">
      <w:pPr>
        <w:pStyle w:val="BList2"/>
      </w:pPr>
      <w:r w:rsidRPr="002D328F">
        <w:t>at all times</w:t>
      </w:r>
      <w:r w:rsidR="0033512F" w:rsidRPr="002D328F">
        <w:t xml:space="preserve"> </w:t>
      </w:r>
      <w:r w:rsidR="0033512F" w:rsidRPr="005A58FA">
        <w:t>act</w:t>
      </w:r>
      <w:r w:rsidR="0033512F" w:rsidRPr="002D328F">
        <w:t xml:space="preserve"> to</w:t>
      </w:r>
      <w:r w:rsidRPr="002D328F">
        <w:t xml:space="preserve"> maintain the frequency of the </w:t>
      </w:r>
      <w:r w:rsidRPr="002D328F">
        <w:rPr>
          <w:b/>
        </w:rPr>
        <w:t>grid</w:t>
      </w:r>
      <w:r w:rsidRPr="002D328F">
        <w:t xml:space="preserve"> within the </w:t>
      </w:r>
      <w:r w:rsidRPr="002D328F">
        <w:rPr>
          <w:b/>
        </w:rPr>
        <w:t>normal band</w:t>
      </w:r>
      <w:r w:rsidRPr="002D328F">
        <w:t xml:space="preserve">, and </w:t>
      </w:r>
      <w:r w:rsidR="00B402F4" w:rsidRPr="002D328F">
        <w:t xml:space="preserve">use reasonable endeavours to continuously maintain the frequency of the </w:t>
      </w:r>
      <w:r w:rsidR="00B402F4" w:rsidRPr="002D328F">
        <w:rPr>
          <w:b/>
        </w:rPr>
        <w:t>grid</w:t>
      </w:r>
      <w:r w:rsidR="00B402F4" w:rsidRPr="002D328F">
        <w:t xml:space="preserve"> as close as possible to 50 Hz</w:t>
      </w:r>
      <w:r w:rsidR="005D346F">
        <w:t>; and</w:t>
      </w:r>
    </w:p>
    <w:p w14:paraId="36CC9210" w14:textId="6CD89364" w:rsidR="00871C28" w:rsidRDefault="00B402F4" w:rsidP="00E750C0">
      <w:pPr>
        <w:pStyle w:val="BList2"/>
      </w:pPr>
      <w:r w:rsidRPr="00125F80">
        <w:t xml:space="preserve">use reasonable endeavours to continuously maintain </w:t>
      </w:r>
      <w:r w:rsidRPr="00CA175D">
        <w:rPr>
          <w:b/>
        </w:rPr>
        <w:t>frequency time error</w:t>
      </w:r>
      <w:r w:rsidRPr="00125F80">
        <w:t xml:space="preserve"> as close as possible to zero</w:t>
      </w:r>
      <w:r w:rsidR="005D346F">
        <w:t>.</w:t>
      </w:r>
      <w:r w:rsidRPr="00125F80">
        <w:t xml:space="preserve"> </w:t>
      </w:r>
    </w:p>
    <w:p w14:paraId="15F9CD31" w14:textId="6E126752" w:rsidR="00A50D75" w:rsidRDefault="00A50D75" w:rsidP="00A50D75">
      <w:pPr>
        <w:pStyle w:val="BList1"/>
      </w:pPr>
      <w:bookmarkStart w:id="423" w:name="_Ref201655080"/>
      <w:bookmarkStart w:id="424" w:name="_Ref321817876"/>
      <w:r>
        <w:t>Subject</w:t>
      </w:r>
      <w:r w:rsidRPr="00A50D75">
        <w:t xml:space="preserve"> </w:t>
      </w:r>
      <w:r>
        <w:t xml:space="preserve">to </w:t>
      </w:r>
      <w:r w:rsidRPr="00A50D75">
        <w:t xml:space="preserve">paragraph </w:t>
      </w:r>
      <w:r w:rsidRPr="00397E58">
        <w:fldChar w:fldCharType="begin"/>
      </w:r>
      <w:r w:rsidRPr="00397E58">
        <w:instrText xml:space="preserve"> REF _Ref321819551 \r \h </w:instrText>
      </w:r>
      <w:r w:rsidRPr="00397E58">
        <w:fldChar w:fldCharType="separate"/>
      </w:r>
      <w:r w:rsidR="00207961">
        <w:t>B7</w:t>
      </w:r>
      <w:r w:rsidRPr="00397E58">
        <w:fldChar w:fldCharType="end"/>
      </w:r>
      <w:r w:rsidRPr="00A50D75">
        <w:t xml:space="preserve">, the </w:t>
      </w:r>
      <w:r w:rsidRPr="00A50D75">
        <w:rPr>
          <w:b/>
          <w:bCs/>
        </w:rPr>
        <w:t>ancillary service agent</w:t>
      </w:r>
      <w:r w:rsidRPr="00A50D75">
        <w:t xml:space="preserve"> must ensure the </w:t>
      </w:r>
      <w:r w:rsidRPr="00A50D75">
        <w:rPr>
          <w:b/>
          <w:bCs/>
        </w:rPr>
        <w:t>grid frequency error</w:t>
      </w:r>
      <w:r w:rsidRPr="00A50D75">
        <w:t xml:space="preserve"> over any of the </w:t>
      </w:r>
      <w:r w:rsidRPr="00A50D75">
        <w:rPr>
          <w:b/>
          <w:bCs/>
        </w:rPr>
        <w:t>ancillary service agent’s</w:t>
      </w:r>
      <w:r w:rsidRPr="00A50D75">
        <w:t xml:space="preserve"> </w:t>
      </w:r>
      <w:r w:rsidRPr="00A50D75">
        <w:rPr>
          <w:b/>
          <w:bCs/>
        </w:rPr>
        <w:t>single provider frequency</w:t>
      </w:r>
      <w:r w:rsidRPr="00A50D75">
        <w:t xml:space="preserve"> </w:t>
      </w:r>
      <w:r w:rsidRPr="00A50D75">
        <w:rPr>
          <w:b/>
          <w:bCs/>
        </w:rPr>
        <w:t>keeping periods</w:t>
      </w:r>
      <w:r w:rsidRPr="00A50D75">
        <w:t xml:space="preserve"> does not exceed the maximum allowable </w:t>
      </w:r>
      <w:r w:rsidRPr="00A50D75">
        <w:rPr>
          <w:b/>
          <w:bCs/>
        </w:rPr>
        <w:t>grid frequency error</w:t>
      </w:r>
      <w:r w:rsidRPr="00A50D75">
        <w:t xml:space="preserve"> specified in the </w:t>
      </w:r>
      <w:r w:rsidRPr="00A50D75">
        <w:rPr>
          <w:b/>
          <w:bCs/>
        </w:rPr>
        <w:t>ancillary service agent’s ancillary service</w:t>
      </w:r>
      <w:r w:rsidRPr="00A50D75">
        <w:t xml:space="preserve"> procurement contract. Such </w:t>
      </w:r>
      <w:r w:rsidRPr="00A50D75">
        <w:rPr>
          <w:b/>
          <w:bCs/>
        </w:rPr>
        <w:t>grid frequency error</w:t>
      </w:r>
      <w:r w:rsidRPr="00A50D75">
        <w:t xml:space="preserve"> must be determined by reference to the </w:t>
      </w:r>
      <w:r w:rsidRPr="00A50D75">
        <w:rPr>
          <w:b/>
          <w:bCs/>
        </w:rPr>
        <w:t>system operator</w:t>
      </w:r>
      <w:r w:rsidRPr="00A50D75">
        <w:t xml:space="preserve"> </w:t>
      </w:r>
      <w:r w:rsidRPr="00A50D75">
        <w:rPr>
          <w:b/>
          <w:bCs/>
        </w:rPr>
        <w:t>measured frequency</w:t>
      </w:r>
      <w:r w:rsidRPr="00A50D75">
        <w:t xml:space="preserve"> but excluding any frequency measurements that are outside the </w:t>
      </w:r>
      <w:r w:rsidRPr="00A50D75">
        <w:rPr>
          <w:b/>
          <w:bCs/>
        </w:rPr>
        <w:t>normal band</w:t>
      </w:r>
      <w:r w:rsidRPr="00A50D75">
        <w:t>.</w:t>
      </w:r>
      <w:bookmarkEnd w:id="423"/>
    </w:p>
    <w:p w14:paraId="1D7149A6" w14:textId="04CFBDEE" w:rsidR="000652E6" w:rsidRPr="000652E6" w:rsidRDefault="000652E6" w:rsidP="00BC7BC3">
      <w:pPr>
        <w:pStyle w:val="BList1"/>
      </w:pPr>
      <w:bookmarkStart w:id="425" w:name="_Ref192493030"/>
      <w:bookmarkEnd w:id="424"/>
      <w:r w:rsidRPr="000652E6">
        <w:t xml:space="preserve">If providing </w:t>
      </w:r>
      <w:r w:rsidRPr="00BC7BC3">
        <w:rPr>
          <w:b/>
          <w:bCs/>
        </w:rPr>
        <w:t>back-up SFK</w:t>
      </w:r>
      <w:r w:rsidRPr="000652E6">
        <w:t xml:space="preserve">, the </w:t>
      </w:r>
      <w:r w:rsidRPr="00BC7BC3">
        <w:rPr>
          <w:b/>
          <w:bCs/>
        </w:rPr>
        <w:t>ancillary service agent</w:t>
      </w:r>
      <w:r w:rsidRPr="000652E6">
        <w:t xml:space="preserve"> must ensure the </w:t>
      </w:r>
      <w:r w:rsidRPr="00BC7BC3">
        <w:rPr>
          <w:b/>
          <w:bCs/>
        </w:rPr>
        <w:t>FK site</w:t>
      </w:r>
      <w:r w:rsidRPr="000652E6">
        <w:t xml:space="preserve"> is available continuously to provide </w:t>
      </w:r>
      <w:r w:rsidRPr="00BC7BC3">
        <w:rPr>
          <w:b/>
          <w:bCs/>
        </w:rPr>
        <w:t>back-up SFK</w:t>
      </w:r>
      <w:r w:rsidRPr="00BC7BC3">
        <w:rPr>
          <w:bCs/>
        </w:rPr>
        <w:t>,</w:t>
      </w:r>
      <w:r w:rsidRPr="000652E6">
        <w:t xml:space="preserve"> except:</w:t>
      </w:r>
      <w:bookmarkEnd w:id="425"/>
      <w:r w:rsidRPr="000652E6">
        <w:t xml:space="preserve"> </w:t>
      </w:r>
    </w:p>
    <w:p w14:paraId="1E2326DF" w14:textId="77777777" w:rsidR="000652E6" w:rsidRPr="000652E6" w:rsidRDefault="000652E6" w:rsidP="00FA79BC">
      <w:pPr>
        <w:pStyle w:val="BList2"/>
      </w:pPr>
      <w:r w:rsidRPr="000652E6">
        <w:t xml:space="preserve">where there is an </w:t>
      </w:r>
      <w:r w:rsidRPr="000652E6">
        <w:rPr>
          <w:b/>
          <w:bCs/>
        </w:rPr>
        <w:t>allowed outage</w:t>
      </w:r>
      <w:r w:rsidRPr="000652E6">
        <w:t xml:space="preserve">; or </w:t>
      </w:r>
    </w:p>
    <w:p w14:paraId="10237A12" w14:textId="4DDD58A5" w:rsidR="000652E6" w:rsidRPr="000652E6" w:rsidRDefault="000652E6" w:rsidP="00FA79BC">
      <w:pPr>
        <w:pStyle w:val="BList2"/>
      </w:pPr>
      <w:r w:rsidRPr="000652E6">
        <w:t xml:space="preserve">during any </w:t>
      </w:r>
      <w:r w:rsidRPr="000652E6">
        <w:rPr>
          <w:b/>
        </w:rPr>
        <w:t>trading period</w:t>
      </w:r>
      <w:r w:rsidRPr="000652E6">
        <w:t xml:space="preserve"> when the </w:t>
      </w:r>
      <w:r w:rsidRPr="000652E6">
        <w:rPr>
          <w:b/>
          <w:bCs/>
        </w:rPr>
        <w:t>FK site</w:t>
      </w:r>
      <w:r w:rsidRPr="000652E6">
        <w:t xml:space="preserve"> is not dispatched to generate </w:t>
      </w:r>
      <w:r w:rsidRPr="005A58FA">
        <w:rPr>
          <w:bCs/>
        </w:rPr>
        <w:t>electricity</w:t>
      </w:r>
      <w:r w:rsidRPr="000652E6">
        <w:t>.</w:t>
      </w:r>
    </w:p>
    <w:p w14:paraId="36CC9213" w14:textId="77777777" w:rsidR="00B402F4" w:rsidRDefault="00B402F4" w:rsidP="00DD581C">
      <w:pPr>
        <w:pStyle w:val="Heading5"/>
      </w:pPr>
      <w:r>
        <w:lastRenderedPageBreak/>
        <w:t>Multiple</w:t>
      </w:r>
      <w:r w:rsidRPr="00125F80">
        <w:t xml:space="preserve"> provider frequency keeping performance requirements</w:t>
      </w:r>
    </w:p>
    <w:p w14:paraId="36CC9214" w14:textId="65B4B899" w:rsidR="00871C28" w:rsidRDefault="00B402F4" w:rsidP="000A1CE1">
      <w:pPr>
        <w:pStyle w:val="BList1"/>
      </w:pPr>
      <w:bookmarkStart w:id="426" w:name="_Ref321819470"/>
      <w:r w:rsidRPr="00125F80">
        <w:t xml:space="preserve">Subject to </w:t>
      </w:r>
      <w:r w:rsidRPr="00EA3274">
        <w:t xml:space="preserve">paragraph </w:t>
      </w:r>
      <w:r w:rsidR="00EA3274" w:rsidRPr="006674D4">
        <w:rPr>
          <w:highlight w:val="cyan"/>
        </w:rPr>
        <w:fldChar w:fldCharType="begin"/>
      </w:r>
      <w:r w:rsidR="00EA3274" w:rsidRPr="00EA3274">
        <w:instrText xml:space="preserve"> REF _Ref321819551 \r \h </w:instrText>
      </w:r>
      <w:r w:rsidR="00EA3274" w:rsidRPr="006674D4">
        <w:rPr>
          <w:highlight w:val="cyan"/>
        </w:rPr>
        <w:instrText xml:space="preserve"> \* MERGEFORMAT </w:instrText>
      </w:r>
      <w:r w:rsidR="00EA3274" w:rsidRPr="006674D4">
        <w:rPr>
          <w:highlight w:val="cyan"/>
        </w:rPr>
      </w:r>
      <w:r w:rsidR="00EA3274" w:rsidRPr="006674D4">
        <w:rPr>
          <w:highlight w:val="cyan"/>
        </w:rPr>
        <w:fldChar w:fldCharType="separate"/>
      </w:r>
      <w:r w:rsidR="00207961">
        <w:t>B7</w:t>
      </w:r>
      <w:r w:rsidR="00EA3274" w:rsidRPr="006674D4">
        <w:rPr>
          <w:highlight w:val="cyan"/>
        </w:rPr>
        <w:fldChar w:fldCharType="end"/>
      </w:r>
      <w:r>
        <w:t xml:space="preserve">, </w:t>
      </w:r>
      <w:bookmarkStart w:id="427" w:name="_Hlk73625431"/>
      <w:r>
        <w:t>when providing</w:t>
      </w:r>
      <w:r w:rsidRPr="00125F80">
        <w:t xml:space="preserve"> </w:t>
      </w:r>
      <w:r w:rsidRPr="005C0A5C">
        <w:rPr>
          <w:b/>
        </w:rPr>
        <w:t xml:space="preserve">multiple provider </w:t>
      </w:r>
      <w:r w:rsidRPr="00125F80">
        <w:rPr>
          <w:b/>
        </w:rPr>
        <w:t>frequency keeping</w:t>
      </w:r>
      <w:r w:rsidRPr="00125F80">
        <w:t xml:space="preserve"> the </w:t>
      </w:r>
      <w:r w:rsidRPr="00125F80">
        <w:rPr>
          <w:b/>
        </w:rPr>
        <w:t>ancillary service</w:t>
      </w:r>
      <w:r w:rsidRPr="00125F80">
        <w:t xml:space="preserve"> </w:t>
      </w:r>
      <w:r w:rsidRPr="00125F80">
        <w:rPr>
          <w:b/>
        </w:rPr>
        <w:t>agent</w:t>
      </w:r>
      <w:r w:rsidRPr="00125F80">
        <w:t xml:space="preserve"> </w:t>
      </w:r>
      <w:r>
        <w:t>must</w:t>
      </w:r>
      <w:r w:rsidRPr="00125F80">
        <w:t>:</w:t>
      </w:r>
      <w:bookmarkEnd w:id="426"/>
      <w:r w:rsidRPr="00125F80">
        <w:t xml:space="preserve"> </w:t>
      </w:r>
      <w:bookmarkEnd w:id="427"/>
    </w:p>
    <w:p w14:paraId="36CC9215" w14:textId="77777777" w:rsidR="00871C28" w:rsidRDefault="00B402F4" w:rsidP="005C2D4E">
      <w:pPr>
        <w:pStyle w:val="BList2"/>
      </w:pPr>
      <w:r>
        <w:t xml:space="preserve">comply with </w:t>
      </w:r>
      <w:r w:rsidRPr="00490853">
        <w:rPr>
          <w:b/>
        </w:rPr>
        <w:t>regulating instructions</w:t>
      </w:r>
      <w:r>
        <w:t xml:space="preserve"> issued to it</w:t>
      </w:r>
      <w:r w:rsidRPr="00125F80">
        <w:t>;</w:t>
      </w:r>
      <w:r>
        <w:t xml:space="preserve"> and</w:t>
      </w:r>
    </w:p>
    <w:p w14:paraId="36CC9216" w14:textId="493CCC61" w:rsidR="00871C28" w:rsidRDefault="00B402F4" w:rsidP="005C2D4E">
      <w:pPr>
        <w:pStyle w:val="BList2"/>
      </w:pPr>
      <w:r>
        <w:t xml:space="preserve">ensure that the relevant </w:t>
      </w:r>
      <w:r w:rsidRPr="005C0A5C">
        <w:rPr>
          <w:b/>
        </w:rPr>
        <w:t>FK site</w:t>
      </w:r>
      <w:r>
        <w:t xml:space="preserve"> </w:t>
      </w:r>
      <w:r w:rsidRPr="00125F80">
        <w:t>provide</w:t>
      </w:r>
      <w:r>
        <w:t>s a</w:t>
      </w:r>
      <w:r w:rsidRPr="00125F80">
        <w:t xml:space="preserve"> </w:t>
      </w:r>
      <w:r w:rsidRPr="00125F80">
        <w:rPr>
          <w:b/>
        </w:rPr>
        <w:t>response rate</w:t>
      </w:r>
      <w:r>
        <w:t xml:space="preserve"> of at least 0.4</w:t>
      </w:r>
      <w:r w:rsidRPr="00125F80">
        <w:t xml:space="preserve"> </w:t>
      </w:r>
      <w:r w:rsidRPr="00125F80">
        <w:rPr>
          <w:b/>
        </w:rPr>
        <w:t>MW</w:t>
      </w:r>
      <w:r w:rsidRPr="00125F80">
        <w:t xml:space="preserve"> per minute</w:t>
      </w:r>
      <w:r>
        <w:t xml:space="preserve"> per </w:t>
      </w:r>
      <w:r w:rsidRPr="005C0A5C">
        <w:rPr>
          <w:b/>
        </w:rPr>
        <w:t>MW</w:t>
      </w:r>
      <w:r>
        <w:t xml:space="preserve"> in the dispatched </w:t>
      </w:r>
      <w:r w:rsidRPr="005C0A5C">
        <w:rPr>
          <w:b/>
        </w:rPr>
        <w:t>MW band</w:t>
      </w:r>
      <w:r>
        <w:t>.</w:t>
      </w:r>
    </w:p>
    <w:p w14:paraId="36CC921B" w14:textId="77777777" w:rsidR="00B402F4" w:rsidRPr="00F20500" w:rsidRDefault="00B402F4" w:rsidP="00DD581C">
      <w:pPr>
        <w:pStyle w:val="Heading5"/>
      </w:pPr>
      <w:r w:rsidRPr="00F20500">
        <w:t>General frequency keeping performance requirements</w:t>
      </w:r>
    </w:p>
    <w:p w14:paraId="5E0E2C18" w14:textId="55AD808B" w:rsidR="00B744A4" w:rsidRPr="00505A67" w:rsidRDefault="00B402F4" w:rsidP="000A1CE1">
      <w:pPr>
        <w:pStyle w:val="BList1"/>
      </w:pPr>
      <w:bookmarkStart w:id="428" w:name="_Ref321819551"/>
      <w:r w:rsidRPr="00F20500">
        <w:t xml:space="preserve">In meeting the performance requirements in </w:t>
      </w:r>
      <w:r w:rsidRPr="00EA3274">
        <w:t>paragraphs</w:t>
      </w:r>
      <w:r w:rsidR="002061CC">
        <w:t xml:space="preserve"> </w:t>
      </w:r>
      <w:r w:rsidR="002061CC">
        <w:fldChar w:fldCharType="begin"/>
      </w:r>
      <w:r w:rsidR="002061CC">
        <w:instrText xml:space="preserve"> REF _Ref321817819 \r \h </w:instrText>
      </w:r>
      <w:r w:rsidR="002061CC">
        <w:fldChar w:fldCharType="separate"/>
      </w:r>
      <w:r w:rsidR="00207961">
        <w:t>B3</w:t>
      </w:r>
      <w:r w:rsidR="002061CC">
        <w:fldChar w:fldCharType="end"/>
      </w:r>
      <w:r w:rsidR="00621F3C">
        <w:t xml:space="preserve">, </w:t>
      </w:r>
      <w:r w:rsidR="00621F3C">
        <w:fldChar w:fldCharType="begin"/>
      </w:r>
      <w:r w:rsidR="00621F3C">
        <w:instrText xml:space="preserve"> REF _Ref201655080 \r \h </w:instrText>
      </w:r>
      <w:r w:rsidR="00621F3C">
        <w:fldChar w:fldCharType="separate"/>
      </w:r>
      <w:r w:rsidR="00207961">
        <w:t>B4</w:t>
      </w:r>
      <w:r w:rsidR="00621F3C">
        <w:fldChar w:fldCharType="end"/>
      </w:r>
      <w:r w:rsidR="00094103">
        <w:t xml:space="preserve"> </w:t>
      </w:r>
      <w:r w:rsidR="00621F3C">
        <w:t>and</w:t>
      </w:r>
      <w:r w:rsidR="00094103">
        <w:t xml:space="preserve"> </w:t>
      </w:r>
      <w:r w:rsidR="002061CC">
        <w:fldChar w:fldCharType="begin"/>
      </w:r>
      <w:r w:rsidR="002061CC">
        <w:instrText xml:space="preserve"> REF _Ref321819470 \r \h </w:instrText>
      </w:r>
      <w:r w:rsidR="002061CC">
        <w:fldChar w:fldCharType="separate"/>
      </w:r>
      <w:r w:rsidR="00207961">
        <w:t>B6</w:t>
      </w:r>
      <w:r w:rsidR="002061CC">
        <w:fldChar w:fldCharType="end"/>
      </w:r>
      <w:r w:rsidRPr="00F20500">
        <w:t xml:space="preserve">, the </w:t>
      </w:r>
      <w:r w:rsidRPr="005E01CE">
        <w:rPr>
          <w:b/>
        </w:rPr>
        <w:t>ancillary service agent’s FK site</w:t>
      </w:r>
      <w:r w:rsidRPr="00F20500">
        <w:t xml:space="preserve"> is not required to </w:t>
      </w:r>
      <w:r w:rsidR="001865A8" w:rsidRPr="00F20500">
        <w:t>operate</w:t>
      </w:r>
      <w:r w:rsidRPr="00F20500">
        <w:t xml:space="preserve"> outside the limits of the </w:t>
      </w:r>
      <w:r w:rsidRPr="005E01CE">
        <w:rPr>
          <w:b/>
        </w:rPr>
        <w:t>MW band</w:t>
      </w:r>
      <w:r w:rsidRPr="00F20500">
        <w:t xml:space="preserve"> contained in the relevant </w:t>
      </w:r>
      <w:r w:rsidRPr="005E01CE">
        <w:rPr>
          <w:b/>
        </w:rPr>
        <w:t>dispatch instruction</w:t>
      </w:r>
      <w:r w:rsidRPr="00F20500">
        <w:t xml:space="preserve"> issued in</w:t>
      </w:r>
      <w:r w:rsidRPr="008A5AEF">
        <w:t xml:space="preserve"> accordance with Part 13 </w:t>
      </w:r>
      <w:r w:rsidR="0088725F">
        <w:t xml:space="preserve">of the </w:t>
      </w:r>
      <w:r w:rsidR="0088725F" w:rsidRPr="005E01CE">
        <w:rPr>
          <w:b/>
        </w:rPr>
        <w:t>Code</w:t>
      </w:r>
      <w:r w:rsidR="0088725F" w:rsidRPr="008A5AEF">
        <w:t xml:space="preserve"> </w:t>
      </w:r>
      <w:r w:rsidRPr="008A5AEF">
        <w:t xml:space="preserve">or above the relevant </w:t>
      </w:r>
      <w:r w:rsidRPr="005E01CE">
        <w:rPr>
          <w:b/>
        </w:rPr>
        <w:t>control max</w:t>
      </w:r>
      <w:r w:rsidRPr="008A5AEF">
        <w:t xml:space="preserve"> or below the relevant </w:t>
      </w:r>
      <w:r w:rsidRPr="005E01CE">
        <w:rPr>
          <w:b/>
        </w:rPr>
        <w:t>control min.</w:t>
      </w:r>
      <w:bookmarkEnd w:id="428"/>
    </w:p>
    <w:p w14:paraId="73ECD7BD" w14:textId="5B23CD12" w:rsidR="00505A67" w:rsidRPr="00FE3E45" w:rsidRDefault="00505A67" w:rsidP="005F1BCD">
      <w:pPr>
        <w:pStyle w:val="BList1"/>
      </w:pPr>
      <w:bookmarkStart w:id="429" w:name="_Ref321819538"/>
      <w:bookmarkStart w:id="430" w:name="_Ref192755752"/>
      <w:r w:rsidRPr="00F20500">
        <w:t xml:space="preserve">The </w:t>
      </w:r>
      <w:r w:rsidRPr="00F20500">
        <w:rPr>
          <w:b/>
        </w:rPr>
        <w:t>ancillary service agent</w:t>
      </w:r>
      <w:r w:rsidRPr="00F20500">
        <w:t xml:space="preserve"> must ensure that </w:t>
      </w:r>
      <w:r w:rsidRPr="00F20500">
        <w:rPr>
          <w:b/>
        </w:rPr>
        <w:t xml:space="preserve">frequency keeping </w:t>
      </w:r>
      <w:r w:rsidR="00BC5A36">
        <w:rPr>
          <w:b/>
        </w:rPr>
        <w:t>equipment</w:t>
      </w:r>
      <w:r w:rsidRPr="00F20500">
        <w:t xml:space="preserve"> is maintained</w:t>
      </w:r>
      <w:r w:rsidR="005A3905">
        <w:t>,</w:t>
      </w:r>
      <w:r w:rsidRPr="00F20500">
        <w:t xml:space="preserve"> </w:t>
      </w:r>
      <w:r w:rsidR="00F4364C">
        <w:t xml:space="preserve">and each operator of the </w:t>
      </w:r>
      <w:r w:rsidR="00F4364C">
        <w:rPr>
          <w:b/>
          <w:bCs/>
        </w:rPr>
        <w:t>control equipment</w:t>
      </w:r>
      <w:r w:rsidR="00F4364C">
        <w:t xml:space="preserve"> is trained</w:t>
      </w:r>
      <w:r w:rsidR="007734AF">
        <w:t>,</w:t>
      </w:r>
      <w:r w:rsidR="00F4364C" w:rsidRPr="00F20500">
        <w:t xml:space="preserve"> </w:t>
      </w:r>
      <w:r w:rsidRPr="00F20500">
        <w:t>in accordance</w:t>
      </w:r>
      <w:r w:rsidR="00F4364C">
        <w:t xml:space="preserve"> </w:t>
      </w:r>
      <w:r w:rsidRPr="00F20500">
        <w:t>with good industry practice</w:t>
      </w:r>
      <w:bookmarkEnd w:id="429"/>
      <w:r w:rsidR="00B207CA">
        <w:t xml:space="preserve"> to enable the provision of </w:t>
      </w:r>
      <w:r w:rsidR="00B207CA">
        <w:rPr>
          <w:b/>
          <w:bCs/>
        </w:rPr>
        <w:t xml:space="preserve">frequency keeping </w:t>
      </w:r>
      <w:r w:rsidR="00B207CA">
        <w:t>in accordance with the relevant performance requirements above</w:t>
      </w:r>
      <w:r w:rsidR="00FC29B0">
        <w:t>.</w:t>
      </w:r>
      <w:bookmarkEnd w:id="430"/>
    </w:p>
    <w:p w14:paraId="3CB8AD19" w14:textId="1551F892" w:rsidR="00523E35" w:rsidRDefault="00EA13F0" w:rsidP="00DD581C">
      <w:pPr>
        <w:pStyle w:val="Heading4"/>
      </w:pPr>
      <w:r>
        <w:t>Back-up SFK</w:t>
      </w:r>
      <w:r w:rsidR="00D6686D">
        <w:t xml:space="preserve"> outages</w:t>
      </w:r>
    </w:p>
    <w:p w14:paraId="13D57BF8" w14:textId="329C668F" w:rsidR="00523E35" w:rsidRPr="0026656B" w:rsidRDefault="00D6686D" w:rsidP="000A1CE1">
      <w:pPr>
        <w:pStyle w:val="BList1"/>
      </w:pPr>
      <w:r w:rsidRPr="00256D36">
        <w:t xml:space="preserve">An </w:t>
      </w:r>
      <w:r w:rsidRPr="005A58FA">
        <w:t>outage</w:t>
      </w:r>
      <w:r w:rsidRPr="00256D36">
        <w:t xml:space="preserve"> of </w:t>
      </w:r>
      <w:r w:rsidRPr="00DD13F4">
        <w:rPr>
          <w:bCs/>
        </w:rPr>
        <w:t xml:space="preserve">an </w:t>
      </w:r>
      <w:r>
        <w:rPr>
          <w:b/>
        </w:rPr>
        <w:t>FK site</w:t>
      </w:r>
      <w:r w:rsidRPr="00256D36">
        <w:t xml:space="preserve"> will not be taken into account in assessing the </w:t>
      </w:r>
      <w:r w:rsidRPr="00256D36">
        <w:rPr>
          <w:b/>
        </w:rPr>
        <w:t>ancillary service agent's</w:t>
      </w:r>
      <w:r w:rsidRPr="00256D36">
        <w:t xml:space="preserve"> compliance with </w:t>
      </w:r>
      <w:r w:rsidRPr="00776A77">
        <w:t>paragraph</w:t>
      </w:r>
      <w:r w:rsidR="003E6FF1">
        <w:t xml:space="preserve"> </w:t>
      </w:r>
      <w:r w:rsidR="002F6BB3">
        <w:fldChar w:fldCharType="begin"/>
      </w:r>
      <w:r w:rsidR="002F6BB3">
        <w:instrText xml:space="preserve"> REF _Ref192493030 \r \h </w:instrText>
      </w:r>
      <w:r w:rsidR="002F6BB3">
        <w:fldChar w:fldCharType="separate"/>
      </w:r>
      <w:r w:rsidR="00207961">
        <w:t>B5</w:t>
      </w:r>
      <w:r w:rsidR="002F6BB3">
        <w:fldChar w:fldCharType="end"/>
      </w:r>
      <w:r w:rsidR="002F6BB3">
        <w:t xml:space="preserve"> </w:t>
      </w:r>
      <w:r w:rsidR="00BB5930">
        <w:t xml:space="preserve">(and will be an </w:t>
      </w:r>
      <w:r w:rsidR="00BB5930">
        <w:rPr>
          <w:b/>
          <w:bCs/>
        </w:rPr>
        <w:t>allowed outage</w:t>
      </w:r>
      <w:r w:rsidR="00BB5930">
        <w:t>)</w:t>
      </w:r>
      <w:r w:rsidR="00BB5930" w:rsidRPr="00037C66">
        <w:t xml:space="preserve"> </w:t>
      </w:r>
      <w:r w:rsidR="00523E35" w:rsidRPr="00256D36">
        <w:t xml:space="preserve">if the </w:t>
      </w:r>
      <w:r w:rsidR="00523E35" w:rsidRPr="00256D36">
        <w:rPr>
          <w:b/>
        </w:rPr>
        <w:t xml:space="preserve">ancillary service </w:t>
      </w:r>
      <w:r w:rsidR="00523E35" w:rsidRPr="0026656B">
        <w:rPr>
          <w:b/>
        </w:rPr>
        <w:t>agent</w:t>
      </w:r>
      <w:r w:rsidR="00523E35" w:rsidRPr="0026656B">
        <w:t xml:space="preserve"> removes the </w:t>
      </w:r>
      <w:r w:rsidR="000F09B2">
        <w:rPr>
          <w:b/>
        </w:rPr>
        <w:t>FK site</w:t>
      </w:r>
      <w:r w:rsidR="00523E35" w:rsidRPr="0026656B">
        <w:t xml:space="preserve"> from service:</w:t>
      </w:r>
    </w:p>
    <w:p w14:paraId="00018215" w14:textId="756EF917" w:rsidR="00523E35" w:rsidRPr="0026656B" w:rsidRDefault="008A592F" w:rsidP="00B866A9">
      <w:pPr>
        <w:pStyle w:val="BList2"/>
      </w:pPr>
      <w:r>
        <w:t xml:space="preserve">for </w:t>
      </w:r>
      <w:r w:rsidR="00523E35" w:rsidRPr="0026656B">
        <w:t xml:space="preserve">maintenance of the </w:t>
      </w:r>
      <w:r w:rsidR="000F09B2">
        <w:rPr>
          <w:b/>
        </w:rPr>
        <w:t>FK site</w:t>
      </w:r>
      <w:r w:rsidR="00523E35" w:rsidRPr="0026656B">
        <w:t>;</w:t>
      </w:r>
    </w:p>
    <w:p w14:paraId="54E820D1" w14:textId="7DABEA99" w:rsidR="00523E35" w:rsidRPr="0026656B" w:rsidRDefault="00523E35" w:rsidP="00B866A9">
      <w:pPr>
        <w:pStyle w:val="BList2"/>
      </w:pPr>
      <w:r w:rsidRPr="0026656B">
        <w:t>to eliminate or mitigate a risk of injury to any person or damage to the</w:t>
      </w:r>
      <w:r w:rsidRPr="0026656B">
        <w:rPr>
          <w:b/>
        </w:rPr>
        <w:t xml:space="preserve"> </w:t>
      </w:r>
      <w:r w:rsidR="000F09B2">
        <w:rPr>
          <w:b/>
        </w:rPr>
        <w:t>FK site</w:t>
      </w:r>
      <w:r w:rsidRPr="00EC0793">
        <w:t>;</w:t>
      </w:r>
      <w:r w:rsidR="00E36A11" w:rsidRPr="00EC0793">
        <w:rPr>
          <w:bCs/>
        </w:rPr>
        <w:t xml:space="preserve"> or</w:t>
      </w:r>
    </w:p>
    <w:p w14:paraId="683FCCD0" w14:textId="7324CA8C" w:rsidR="00523E35" w:rsidRPr="0026656B" w:rsidRDefault="008A592F" w:rsidP="00B866A9">
      <w:pPr>
        <w:pStyle w:val="BList2"/>
      </w:pPr>
      <w:r>
        <w:t xml:space="preserve">for </w:t>
      </w:r>
      <w:r w:rsidR="00523E35" w:rsidRPr="0026656B">
        <w:t xml:space="preserve">a test of the </w:t>
      </w:r>
      <w:r w:rsidR="000F09B2">
        <w:rPr>
          <w:b/>
        </w:rPr>
        <w:t>FK site</w:t>
      </w:r>
      <w:r w:rsidR="00523E35" w:rsidRPr="0026656B">
        <w:t>;</w:t>
      </w:r>
    </w:p>
    <w:p w14:paraId="72A13BEC" w14:textId="77777777" w:rsidR="00523E35" w:rsidRDefault="00523E35" w:rsidP="00B866A9">
      <w:pPr>
        <w:pStyle w:val="Numbering1"/>
        <w:numPr>
          <w:ilvl w:val="0"/>
          <w:numId w:val="0"/>
        </w:numPr>
        <w:ind w:left="851"/>
      </w:pPr>
      <w:r>
        <w:t>provided that:</w:t>
      </w:r>
    </w:p>
    <w:p w14:paraId="1EB8D2A9" w14:textId="77777777" w:rsidR="00FE7FDA" w:rsidRDefault="00523E35" w:rsidP="00B866A9">
      <w:pPr>
        <w:pStyle w:val="BList2"/>
      </w:pPr>
      <w:r w:rsidRPr="008D1D51">
        <w:t xml:space="preserve">the </w:t>
      </w:r>
      <w:r w:rsidRPr="00055532">
        <w:rPr>
          <w:b/>
          <w:bCs/>
        </w:rPr>
        <w:t>outage</w:t>
      </w:r>
      <w:r w:rsidRPr="008D1D51">
        <w:t xml:space="preserve"> is no longer than the shorter of</w:t>
      </w:r>
      <w:r w:rsidR="00FE7FDA">
        <w:t>:</w:t>
      </w:r>
    </w:p>
    <w:p w14:paraId="078B9F70" w14:textId="5A85E2AE" w:rsidR="00FE7FDA" w:rsidRDefault="00523E35" w:rsidP="00782A5D">
      <w:pPr>
        <w:pStyle w:val="BList3"/>
      </w:pPr>
      <w:r w:rsidRPr="008D1D51">
        <w:t>one month</w:t>
      </w:r>
      <w:r w:rsidR="00991571">
        <w:t>;</w:t>
      </w:r>
      <w:r w:rsidRPr="008D1D51">
        <w:t xml:space="preserve"> and</w:t>
      </w:r>
    </w:p>
    <w:p w14:paraId="2E84D04F" w14:textId="3C28EAE7" w:rsidR="00523E35" w:rsidRDefault="00523E35" w:rsidP="00782A5D">
      <w:pPr>
        <w:pStyle w:val="BList3"/>
      </w:pPr>
      <w:r w:rsidRPr="008D1D51">
        <w:t xml:space="preserve">a period of time equivalent to a reduction in the relevant </w:t>
      </w:r>
      <w:r w:rsidRPr="008D1D51">
        <w:rPr>
          <w:b/>
          <w:bCs/>
        </w:rPr>
        <w:t>availability fee</w:t>
      </w:r>
      <w:r w:rsidRPr="008D1D51">
        <w:t xml:space="preserve"> of the amount specified in the </w:t>
      </w:r>
      <w:r w:rsidRPr="008D1D51">
        <w:rPr>
          <w:b/>
          <w:bCs/>
        </w:rPr>
        <w:t>ancillary service</w:t>
      </w:r>
      <w:r w:rsidRPr="008D1D51">
        <w:t xml:space="preserve"> procurement contract </w:t>
      </w:r>
      <w:r w:rsidR="00B207CA">
        <w:t xml:space="preserve">for the </w:t>
      </w:r>
      <w:r w:rsidR="00B207CA">
        <w:rPr>
          <w:b/>
          <w:bCs/>
        </w:rPr>
        <w:t>FK site</w:t>
      </w:r>
      <w:r w:rsidRPr="008D1D51">
        <w:t>;</w:t>
      </w:r>
      <w:r w:rsidR="008D7C37">
        <w:t xml:space="preserve"> </w:t>
      </w:r>
      <w:r w:rsidR="008D7C37" w:rsidRPr="00370E16">
        <w:t>and</w:t>
      </w:r>
    </w:p>
    <w:p w14:paraId="38383F0A" w14:textId="2D84BF4F" w:rsidR="00523E35" w:rsidRDefault="00523E35" w:rsidP="00B866A9">
      <w:pPr>
        <w:pStyle w:val="BList2"/>
      </w:pPr>
      <w:r w:rsidRPr="00AA3AB1">
        <w:t xml:space="preserve">the </w:t>
      </w:r>
      <w:r w:rsidRPr="008D1D51">
        <w:rPr>
          <w:b/>
          <w:bCs/>
        </w:rPr>
        <w:t>ancillary service agent</w:t>
      </w:r>
      <w:r w:rsidRPr="00AA3AB1">
        <w:t xml:space="preserve"> otherwise complies with</w:t>
      </w:r>
      <w:r w:rsidR="006C3055">
        <w:t xml:space="preserve"> its</w:t>
      </w:r>
      <w:r>
        <w:t xml:space="preserve"> obligations</w:t>
      </w:r>
      <w:r w:rsidRPr="00AA3AB1">
        <w:t xml:space="preserve"> </w:t>
      </w:r>
      <w:r w:rsidR="006C3055">
        <w:t xml:space="preserve">under </w:t>
      </w:r>
      <w:r w:rsidR="008C7407">
        <w:t>the</w:t>
      </w:r>
      <w:r w:rsidR="006C3055">
        <w:t xml:space="preserve"> </w:t>
      </w:r>
      <w:r w:rsidR="006C3055">
        <w:rPr>
          <w:b/>
          <w:bCs/>
        </w:rPr>
        <w:t>ancillary service</w:t>
      </w:r>
      <w:r w:rsidR="00244072">
        <w:rPr>
          <w:b/>
          <w:bCs/>
        </w:rPr>
        <w:t xml:space="preserve"> </w:t>
      </w:r>
      <w:r w:rsidR="00244072">
        <w:t>procurement contract in</w:t>
      </w:r>
      <w:r w:rsidRPr="00AA3AB1">
        <w:t xml:space="preserve"> respect of the </w:t>
      </w:r>
      <w:r w:rsidRPr="00055532">
        <w:rPr>
          <w:b/>
          <w:bCs/>
        </w:rPr>
        <w:t>outage</w:t>
      </w:r>
      <w:r w:rsidRPr="00AA3AB1">
        <w:t>.</w:t>
      </w:r>
    </w:p>
    <w:p w14:paraId="60D74264" w14:textId="56A910DB" w:rsidR="00523E35" w:rsidRPr="002A3DFF" w:rsidRDefault="00523E35" w:rsidP="000A1CE1">
      <w:pPr>
        <w:pStyle w:val="BList1"/>
      </w:pPr>
      <w:r w:rsidRPr="008943C8">
        <w:t xml:space="preserve">The </w:t>
      </w:r>
      <w:r w:rsidRPr="008943C8">
        <w:rPr>
          <w:b/>
        </w:rPr>
        <w:t>ancillary service agent</w:t>
      </w:r>
      <w:r w:rsidRPr="008943C8">
        <w:t xml:space="preserve"> must use reasonable endeavours to minimise the duration and frequency of any </w:t>
      </w:r>
      <w:r w:rsidRPr="005A58FA">
        <w:t>outage</w:t>
      </w:r>
      <w:r w:rsidRPr="008943C8">
        <w:t xml:space="preserve"> that affects the </w:t>
      </w:r>
      <w:r w:rsidRPr="008943C8">
        <w:rPr>
          <w:b/>
        </w:rPr>
        <w:t>ancillary service agent’s</w:t>
      </w:r>
      <w:r w:rsidRPr="008943C8">
        <w:t xml:space="preserve"> ability to provide </w:t>
      </w:r>
      <w:r w:rsidR="005E559D">
        <w:rPr>
          <w:b/>
        </w:rPr>
        <w:t>back-up SFK</w:t>
      </w:r>
      <w:r w:rsidRPr="008943C8">
        <w:t>.</w:t>
      </w:r>
    </w:p>
    <w:p w14:paraId="3D1AD56A" w14:textId="37036CC5" w:rsidR="00523E35" w:rsidRDefault="00523E35" w:rsidP="000A1CE1">
      <w:pPr>
        <w:pStyle w:val="BList1"/>
      </w:pPr>
      <w:r>
        <w:t xml:space="preserve">Where an </w:t>
      </w:r>
      <w:r w:rsidRPr="005A58FA">
        <w:t>outage</w:t>
      </w:r>
      <w:r>
        <w:t xml:space="preserve"> that may compromise the </w:t>
      </w:r>
      <w:r w:rsidRPr="001806B2">
        <w:rPr>
          <w:b/>
        </w:rPr>
        <w:t>ancillary service agent's</w:t>
      </w:r>
      <w:r>
        <w:t xml:space="preserve"> ability to provide </w:t>
      </w:r>
      <w:r w:rsidR="00533271">
        <w:rPr>
          <w:b/>
        </w:rPr>
        <w:t>back-up SFK</w:t>
      </w:r>
      <w:r>
        <w:t xml:space="preserve"> is planned or anticipated by the </w:t>
      </w:r>
      <w:r w:rsidRPr="001806B2">
        <w:rPr>
          <w:b/>
        </w:rPr>
        <w:t>ancillary service agent</w:t>
      </w:r>
      <w:r w:rsidR="00533271">
        <w:rPr>
          <w:b/>
        </w:rPr>
        <w:t>,</w:t>
      </w:r>
      <w:r>
        <w:t xml:space="preserve"> the </w:t>
      </w:r>
      <w:r w:rsidRPr="001806B2">
        <w:rPr>
          <w:b/>
        </w:rPr>
        <w:t>ancillary service agent</w:t>
      </w:r>
      <w:r>
        <w:t xml:space="preserve"> must:</w:t>
      </w:r>
    </w:p>
    <w:p w14:paraId="48544E4A" w14:textId="77777777" w:rsidR="00BC7BCA" w:rsidRPr="00BC7BCA" w:rsidRDefault="00BC7BCA" w:rsidP="00AD10A0">
      <w:pPr>
        <w:pStyle w:val="BList2"/>
      </w:pPr>
      <w:r w:rsidRPr="00BC7BCA">
        <w:t xml:space="preserve">provide the </w:t>
      </w:r>
      <w:r w:rsidRPr="00BC7BCA">
        <w:rPr>
          <w:b/>
          <w:bCs/>
        </w:rPr>
        <w:t>system operator</w:t>
      </w:r>
      <w:r w:rsidRPr="00BC7BCA">
        <w:t xml:space="preserve"> with as much advance warning as reasonably practicable of the </w:t>
      </w:r>
      <w:r w:rsidRPr="00055532">
        <w:rPr>
          <w:b/>
          <w:bCs/>
        </w:rPr>
        <w:t>outage</w:t>
      </w:r>
      <w:r w:rsidRPr="00BC7BCA">
        <w:t>, its expected start date and its expected duration;</w:t>
      </w:r>
    </w:p>
    <w:p w14:paraId="654C521C" w14:textId="77777777" w:rsidR="00BC7BCA" w:rsidRPr="00BC7BCA" w:rsidRDefault="00BC7BCA" w:rsidP="00AD10A0">
      <w:pPr>
        <w:pStyle w:val="BList2"/>
      </w:pPr>
      <w:r w:rsidRPr="00BC7BCA">
        <w:t xml:space="preserve">consult with the </w:t>
      </w:r>
      <w:r w:rsidRPr="00BC7BCA">
        <w:rPr>
          <w:b/>
        </w:rPr>
        <w:t xml:space="preserve">system operator </w:t>
      </w:r>
      <w:r w:rsidRPr="00BC7BCA">
        <w:t xml:space="preserve">on the timing of the </w:t>
      </w:r>
      <w:r w:rsidRPr="00055532">
        <w:rPr>
          <w:b/>
          <w:bCs/>
        </w:rPr>
        <w:t xml:space="preserve">outage </w:t>
      </w:r>
      <w:r w:rsidRPr="00BC7BCA">
        <w:t xml:space="preserve">with the intention that the timing of the </w:t>
      </w:r>
      <w:r w:rsidRPr="00055532">
        <w:rPr>
          <w:b/>
          <w:bCs/>
        </w:rPr>
        <w:t xml:space="preserve">outage </w:t>
      </w:r>
      <w:r w:rsidRPr="00BC7BCA">
        <w:t xml:space="preserve">must ensure that the </w:t>
      </w:r>
      <w:r w:rsidRPr="00BC7BCA">
        <w:rPr>
          <w:b/>
        </w:rPr>
        <w:t>system operator</w:t>
      </w:r>
      <w:r w:rsidRPr="00BC7BCA">
        <w:t xml:space="preserve"> can, at all times, comply with its </w:t>
      </w:r>
      <w:r w:rsidRPr="00BC7BCA">
        <w:rPr>
          <w:b/>
          <w:bCs/>
        </w:rPr>
        <w:t>principal performance obligations</w:t>
      </w:r>
      <w:r w:rsidRPr="00BC7BCA">
        <w:t>;</w:t>
      </w:r>
    </w:p>
    <w:p w14:paraId="75EE1BBD" w14:textId="3C930B14" w:rsidR="00BC7BCA" w:rsidRPr="00BC7BCA" w:rsidRDefault="00BC7BCA" w:rsidP="00AD10A0">
      <w:pPr>
        <w:pStyle w:val="BList2"/>
      </w:pPr>
      <w:r w:rsidRPr="00BC7BCA">
        <w:t xml:space="preserve">notify the </w:t>
      </w:r>
      <w:r w:rsidRPr="00BC7BCA">
        <w:rPr>
          <w:b/>
          <w:bCs/>
        </w:rPr>
        <w:t>system operator</w:t>
      </w:r>
      <w:r w:rsidRPr="00BC7BCA">
        <w:t xml:space="preserve"> as soon as reasonably practicable of any amended </w:t>
      </w:r>
      <w:r w:rsidRPr="00BC7BCA">
        <w:lastRenderedPageBreak/>
        <w:t xml:space="preserve">programme for the </w:t>
      </w:r>
      <w:r w:rsidRPr="00055532">
        <w:rPr>
          <w:b/>
          <w:bCs/>
        </w:rPr>
        <w:t>outage</w:t>
      </w:r>
      <w:r w:rsidRPr="00BC7BCA">
        <w:t>; and</w:t>
      </w:r>
    </w:p>
    <w:p w14:paraId="47CEEEA9" w14:textId="65E66E64" w:rsidR="008C342B" w:rsidRDefault="00F54A4D" w:rsidP="00AD10A0">
      <w:pPr>
        <w:pStyle w:val="BList2"/>
      </w:pPr>
      <w:r w:rsidRPr="00F54A4D">
        <w:t xml:space="preserve">keep the </w:t>
      </w:r>
      <w:r w:rsidRPr="00F54A4D">
        <w:rPr>
          <w:b/>
          <w:bCs/>
        </w:rPr>
        <w:t>system operator’s</w:t>
      </w:r>
      <w:r w:rsidRPr="00F54A4D">
        <w:t xml:space="preserve"> POCP (</w:t>
      </w:r>
      <w:r w:rsidRPr="005A58FA">
        <w:t>Planned Outage</w:t>
      </w:r>
      <w:r w:rsidRPr="00F54A4D">
        <w:t xml:space="preserve"> Coordination Process) system updated to ensure that POCP at all times accurately reflects the details of the </w:t>
      </w:r>
      <w:r w:rsidRPr="00055532">
        <w:rPr>
          <w:b/>
          <w:bCs/>
        </w:rPr>
        <w:t>outage</w:t>
      </w:r>
      <w:r w:rsidRPr="00F54A4D">
        <w:t>.</w:t>
      </w:r>
    </w:p>
    <w:p w14:paraId="6511F129" w14:textId="77777777" w:rsidR="00B207CA" w:rsidRPr="007C5ABD" w:rsidRDefault="00B207CA" w:rsidP="00B207CA">
      <w:pPr>
        <w:pStyle w:val="BList1"/>
      </w:pPr>
      <w:r w:rsidRPr="007C5ABD">
        <w:t xml:space="preserve">In the event of any unexpected </w:t>
      </w:r>
      <w:r w:rsidRPr="00055532">
        <w:rPr>
          <w:b/>
          <w:bCs/>
        </w:rPr>
        <w:t xml:space="preserve">outage </w:t>
      </w:r>
      <w:r w:rsidRPr="007C5ABD">
        <w:t xml:space="preserve">that may compromise the </w:t>
      </w:r>
      <w:r w:rsidRPr="007C5ABD">
        <w:rPr>
          <w:b/>
        </w:rPr>
        <w:t>ancillary service agent’s</w:t>
      </w:r>
      <w:r w:rsidRPr="007C5ABD">
        <w:t xml:space="preserve"> ability to provide </w:t>
      </w:r>
      <w:r w:rsidRPr="00DD38D2">
        <w:rPr>
          <w:b/>
          <w:bCs/>
        </w:rPr>
        <w:t>back-up SFK</w:t>
      </w:r>
      <w:r w:rsidRPr="007C5ABD">
        <w:t xml:space="preserve">, the </w:t>
      </w:r>
      <w:r w:rsidRPr="007C5ABD">
        <w:rPr>
          <w:b/>
        </w:rPr>
        <w:t>ancillary service agent</w:t>
      </w:r>
      <w:r w:rsidRPr="007C5ABD">
        <w:t xml:space="preserve"> must: </w:t>
      </w:r>
    </w:p>
    <w:p w14:paraId="7C5DB072" w14:textId="77777777" w:rsidR="00B207CA" w:rsidRDefault="00B207CA" w:rsidP="00B207CA">
      <w:pPr>
        <w:pStyle w:val="BList2"/>
        <w:tabs>
          <w:tab w:val="clear" w:pos="2126"/>
          <w:tab w:val="num" w:pos="1701"/>
        </w:tabs>
        <w:ind w:left="1701"/>
      </w:pPr>
      <w:r w:rsidRPr="007C5ABD">
        <w:t xml:space="preserve">inform the </w:t>
      </w:r>
      <w:r w:rsidRPr="007C5ABD">
        <w:rPr>
          <w:b/>
        </w:rPr>
        <w:t>system operator</w:t>
      </w:r>
      <w:r w:rsidRPr="007C5ABD">
        <w:t xml:space="preserve"> as soon as reasonably practicable following the start of such unexpected </w:t>
      </w:r>
      <w:r w:rsidRPr="00055532">
        <w:rPr>
          <w:b/>
          <w:bCs/>
        </w:rPr>
        <w:t>outage</w:t>
      </w:r>
      <w:r w:rsidRPr="007C5ABD">
        <w:t xml:space="preserve"> of the cause and expected duration of the </w:t>
      </w:r>
      <w:r w:rsidRPr="00055532">
        <w:rPr>
          <w:b/>
          <w:bCs/>
        </w:rPr>
        <w:t>outage</w:t>
      </w:r>
      <w:r w:rsidRPr="007C5ABD">
        <w:t>; and</w:t>
      </w:r>
    </w:p>
    <w:p w14:paraId="37F2558F" w14:textId="5195EA12" w:rsidR="00991571" w:rsidRPr="007C5ABD" w:rsidRDefault="00991571" w:rsidP="00B207CA">
      <w:pPr>
        <w:pStyle w:val="BList2"/>
        <w:tabs>
          <w:tab w:val="clear" w:pos="2126"/>
          <w:tab w:val="num" w:pos="1701"/>
        </w:tabs>
        <w:ind w:left="1701"/>
      </w:pPr>
      <w:r>
        <w:t xml:space="preserve">use reasonable endeavours to continue to provide </w:t>
      </w:r>
      <w:r>
        <w:rPr>
          <w:b/>
          <w:bCs/>
        </w:rPr>
        <w:t>back-up SFK</w:t>
      </w:r>
      <w:r w:rsidRPr="0050681E">
        <w:t>.</w:t>
      </w:r>
    </w:p>
    <w:p w14:paraId="36CC921F" w14:textId="77777777" w:rsidR="00B402F4" w:rsidRDefault="00B402F4" w:rsidP="00DD581C">
      <w:pPr>
        <w:pStyle w:val="Heading4"/>
      </w:pPr>
      <w:r w:rsidRPr="00AF3CAE">
        <w:t>Monitoring requirements for frequency keeping</w:t>
      </w:r>
    </w:p>
    <w:p w14:paraId="36CC9220" w14:textId="0E91C5A5" w:rsidR="00871C28" w:rsidRDefault="00B402F4" w:rsidP="000A1CE1">
      <w:pPr>
        <w:pStyle w:val="BList1"/>
      </w:pPr>
      <w:bookmarkStart w:id="431" w:name="_Ref321821443"/>
      <w:bookmarkStart w:id="432" w:name="_Ref190357465"/>
      <w:r w:rsidRPr="005F4119">
        <w:t xml:space="preserve">The </w:t>
      </w:r>
      <w:r w:rsidRPr="005F4119">
        <w:rPr>
          <w:b/>
        </w:rPr>
        <w:t>ancillary service agent</w:t>
      </w:r>
      <w:r w:rsidRPr="005F4119">
        <w:t xml:space="preserve"> must </w:t>
      </w:r>
      <w:r>
        <w:t xml:space="preserve">comply, and </w:t>
      </w:r>
      <w:r w:rsidRPr="005F4119">
        <w:t xml:space="preserve">provide </w:t>
      </w:r>
      <w:r>
        <w:t>monitoring equipment that complies, with</w:t>
      </w:r>
      <w:bookmarkEnd w:id="431"/>
      <w:r w:rsidRPr="002A4560">
        <w:t xml:space="preserve"> </w:t>
      </w:r>
      <w:r w:rsidR="003E06EA">
        <w:t xml:space="preserve">the </w:t>
      </w:r>
      <w:r w:rsidR="003361A4">
        <w:t xml:space="preserve">relevant </w:t>
      </w:r>
      <w:r w:rsidR="003E06EA">
        <w:t xml:space="preserve">monitoring requirements </w:t>
      </w:r>
      <w:r w:rsidR="005A597E">
        <w:t xml:space="preserve">as set out </w:t>
      </w:r>
      <w:r w:rsidR="003E06EA">
        <w:t>below</w:t>
      </w:r>
      <w:r w:rsidR="00791074">
        <w:t>.</w:t>
      </w:r>
      <w:bookmarkEnd w:id="432"/>
    </w:p>
    <w:p w14:paraId="36CC9224" w14:textId="77777777" w:rsidR="00B402F4" w:rsidRPr="00F20500" w:rsidRDefault="00B402F4" w:rsidP="00DD581C">
      <w:pPr>
        <w:pStyle w:val="Heading5"/>
      </w:pPr>
      <w:r w:rsidRPr="00F20500">
        <w:t>Single provider frequency keeping monitoring requirements</w:t>
      </w:r>
    </w:p>
    <w:p w14:paraId="36CC9225" w14:textId="77777777" w:rsidR="00871C28" w:rsidRPr="00F20500" w:rsidRDefault="00B402F4" w:rsidP="000A1CE1">
      <w:pPr>
        <w:pStyle w:val="BList1"/>
      </w:pPr>
      <w:bookmarkStart w:id="433" w:name="_Ref323401550"/>
      <w:r w:rsidRPr="00F20500">
        <w:t xml:space="preserve">The </w:t>
      </w:r>
      <w:r w:rsidRPr="00F20500">
        <w:rPr>
          <w:b/>
        </w:rPr>
        <w:t>ancillary service agent</w:t>
      </w:r>
      <w:r w:rsidRPr="00F20500">
        <w:t xml:space="preserve"> must provide monitoring equipment that accurately measures and records in a time-tagged manner the following:</w:t>
      </w:r>
      <w:bookmarkEnd w:id="433"/>
    </w:p>
    <w:p w14:paraId="36CC9226" w14:textId="6193BACA" w:rsidR="00871C28" w:rsidRPr="00F20500" w:rsidRDefault="001865A8" w:rsidP="00182DB5">
      <w:pPr>
        <w:pStyle w:val="BList2"/>
      </w:pPr>
      <w:r w:rsidRPr="00055532">
        <w:rPr>
          <w:b/>
          <w:bCs/>
        </w:rPr>
        <w:t>FK</w:t>
      </w:r>
      <w:r w:rsidR="00B402F4" w:rsidRPr="00055532">
        <w:rPr>
          <w:b/>
          <w:bCs/>
        </w:rPr>
        <w:t xml:space="preserve"> output</w:t>
      </w:r>
      <w:r w:rsidR="00B402F4" w:rsidRPr="00F20500">
        <w:t xml:space="preserve"> at each of its </w:t>
      </w:r>
      <w:r w:rsidR="00B402F4" w:rsidRPr="00055532">
        <w:rPr>
          <w:b/>
          <w:bCs/>
        </w:rPr>
        <w:t>FK sites</w:t>
      </w:r>
      <w:r w:rsidR="00B402F4" w:rsidRPr="00F20500">
        <w:t xml:space="preserve"> that provides </w:t>
      </w:r>
      <w:r w:rsidR="00B402F4" w:rsidRPr="00055532">
        <w:rPr>
          <w:b/>
          <w:bCs/>
        </w:rPr>
        <w:t>single provider frequency keeping</w:t>
      </w:r>
      <w:r w:rsidR="00B402F4" w:rsidRPr="00F20500">
        <w:t>;</w:t>
      </w:r>
      <w:r w:rsidR="00364424">
        <w:t xml:space="preserve"> and</w:t>
      </w:r>
    </w:p>
    <w:p w14:paraId="36CC9227" w14:textId="25B22E91" w:rsidR="00871C28" w:rsidRDefault="00B402F4" w:rsidP="00182DB5">
      <w:pPr>
        <w:pStyle w:val="BList2"/>
      </w:pPr>
      <w:r w:rsidRPr="00F20500">
        <w:t xml:space="preserve">frequency of the </w:t>
      </w:r>
      <w:r w:rsidRPr="00F20500">
        <w:rPr>
          <w:b/>
        </w:rPr>
        <w:t>grid</w:t>
      </w:r>
      <w:r w:rsidRPr="00AA599E">
        <w:t xml:space="preserve"> in Hz</w:t>
      </w:r>
      <w:r w:rsidR="00364424">
        <w:t>.</w:t>
      </w:r>
    </w:p>
    <w:p w14:paraId="36CC9229" w14:textId="4DC439E4" w:rsidR="00871C28" w:rsidRDefault="00B402F4" w:rsidP="000A1CE1">
      <w:pPr>
        <w:pStyle w:val="BList1"/>
      </w:pPr>
      <w:bookmarkStart w:id="434" w:name="_Ref321821449"/>
      <w:r w:rsidRPr="00AA599E">
        <w:t xml:space="preserve">When </w:t>
      </w:r>
      <w:r>
        <w:t xml:space="preserve">an </w:t>
      </w:r>
      <w:r w:rsidRPr="00055532">
        <w:rPr>
          <w:b/>
          <w:bCs/>
        </w:rPr>
        <w:t xml:space="preserve">FK </w:t>
      </w:r>
      <w:r w:rsidR="00055532">
        <w:rPr>
          <w:b/>
          <w:bCs/>
        </w:rPr>
        <w:t>s</w:t>
      </w:r>
      <w:r w:rsidRPr="00055532">
        <w:rPr>
          <w:b/>
          <w:bCs/>
        </w:rPr>
        <w:t>ite is</w:t>
      </w:r>
      <w:r>
        <w:t xml:space="preserve"> </w:t>
      </w:r>
      <w:r w:rsidRPr="00AA599E">
        <w:t>provid</w:t>
      </w:r>
      <w:r>
        <w:t>ing</w:t>
      </w:r>
      <w:r w:rsidRPr="00AA599E">
        <w:t xml:space="preserve"> </w:t>
      </w:r>
      <w:r w:rsidRPr="00055532">
        <w:rPr>
          <w:b/>
          <w:bCs/>
        </w:rPr>
        <w:t>single provider frequency keeping</w:t>
      </w:r>
      <w:r w:rsidRPr="00AA599E">
        <w:t xml:space="preserve"> the </w:t>
      </w:r>
      <w:r>
        <w:t xml:space="preserve">relevant </w:t>
      </w:r>
      <w:r w:rsidRPr="00AA599E">
        <w:t>monitoring equipment must</w:t>
      </w:r>
      <w:r>
        <w:t xml:space="preserve"> measure and record</w:t>
      </w:r>
      <w:r w:rsidRPr="00AA599E">
        <w:t>:</w:t>
      </w:r>
      <w:bookmarkEnd w:id="434"/>
    </w:p>
    <w:p w14:paraId="36CC922A" w14:textId="7720F4AA" w:rsidR="00871C28" w:rsidRDefault="001865A8" w:rsidP="00182DB5">
      <w:pPr>
        <w:pStyle w:val="BList2"/>
      </w:pPr>
      <w:r w:rsidRPr="00692914">
        <w:rPr>
          <w:b/>
        </w:rPr>
        <w:t>FK</w:t>
      </w:r>
      <w:r w:rsidR="00B402F4" w:rsidRPr="00692914">
        <w:rPr>
          <w:b/>
        </w:rPr>
        <w:t xml:space="preserve"> output</w:t>
      </w:r>
      <w:r w:rsidR="00B402F4" w:rsidRPr="00AA599E">
        <w:t xml:space="preserve"> at an agreed location in the </w:t>
      </w:r>
      <w:r w:rsidR="00B402F4" w:rsidRPr="00AA599E">
        <w:rPr>
          <w:b/>
        </w:rPr>
        <w:t>grid</w:t>
      </w:r>
      <w:r w:rsidR="00B402F4" w:rsidRPr="00AA599E">
        <w:t xml:space="preserve"> at least once ev</w:t>
      </w:r>
      <w:r w:rsidR="00101D7D">
        <w:t xml:space="preserve">ery </w:t>
      </w:r>
      <w:r w:rsidR="008C2F92">
        <w:t>1</w:t>
      </w:r>
      <w:r w:rsidR="00660383">
        <w:t xml:space="preserve"> </w:t>
      </w:r>
      <w:r w:rsidR="00101D7D">
        <w:t>second</w:t>
      </w:r>
      <w:r w:rsidR="00B402F4" w:rsidRPr="00AA599E">
        <w:t>, each measurement ac</w:t>
      </w:r>
      <w:r w:rsidR="00101D7D">
        <w:t xml:space="preserve">curate to within plus or minus </w:t>
      </w:r>
      <w:r w:rsidR="00660383">
        <w:t>2</w:t>
      </w:r>
      <w:r w:rsidR="00B402F4" w:rsidRPr="00AA599E">
        <w:t>%</w:t>
      </w:r>
      <w:r w:rsidR="005126A3">
        <w:t xml:space="preserve"> of the measured value</w:t>
      </w:r>
      <w:r w:rsidR="00B402F4" w:rsidRPr="00AA599E">
        <w:t>;</w:t>
      </w:r>
      <w:r w:rsidR="00325344">
        <w:t xml:space="preserve"> and</w:t>
      </w:r>
    </w:p>
    <w:p w14:paraId="36CC922B" w14:textId="4790E7EA" w:rsidR="00871C28" w:rsidRDefault="00B402F4" w:rsidP="00182DB5">
      <w:pPr>
        <w:pStyle w:val="BList2"/>
      </w:pPr>
      <w:r w:rsidRPr="00AA599E">
        <w:t xml:space="preserve">frequency at least once every </w:t>
      </w:r>
      <w:r w:rsidR="00291A68">
        <w:t>1</w:t>
      </w:r>
      <w:r w:rsidR="00291A68" w:rsidRPr="00602ABE">
        <w:t xml:space="preserve"> </w:t>
      </w:r>
      <w:r w:rsidR="00602ABE" w:rsidRPr="00602ABE">
        <w:t>second</w:t>
      </w:r>
      <w:r w:rsidRPr="00602ABE">
        <w:t xml:space="preserve"> (or such longer period as the </w:t>
      </w:r>
      <w:r w:rsidRPr="00602ABE">
        <w:rPr>
          <w:b/>
        </w:rPr>
        <w:t>system operator</w:t>
      </w:r>
      <w:r w:rsidRPr="00602ABE">
        <w:t xml:space="preserve"> may determine), each measurement accurate to within 0.01 Hz</w:t>
      </w:r>
      <w:r w:rsidR="00325344">
        <w:t>.</w:t>
      </w:r>
    </w:p>
    <w:p w14:paraId="36CC922E" w14:textId="77777777" w:rsidR="00B402F4" w:rsidRPr="00F20500" w:rsidRDefault="00B402F4" w:rsidP="00DD581C">
      <w:pPr>
        <w:pStyle w:val="Heading5"/>
      </w:pPr>
      <w:r w:rsidRPr="00F20500">
        <w:t>Multiple provider frequency keeping monitoring requirements</w:t>
      </w:r>
    </w:p>
    <w:p w14:paraId="36CC922F" w14:textId="77777777" w:rsidR="00871C28" w:rsidRPr="00F20500" w:rsidRDefault="00B402F4" w:rsidP="000A1CE1">
      <w:pPr>
        <w:pStyle w:val="BList1"/>
      </w:pPr>
      <w:bookmarkStart w:id="435" w:name="_Ref323401573"/>
      <w:r w:rsidRPr="00F20500">
        <w:t xml:space="preserve">The </w:t>
      </w:r>
      <w:r w:rsidRPr="00F20500">
        <w:rPr>
          <w:b/>
        </w:rPr>
        <w:t>ancillary service agent</w:t>
      </w:r>
      <w:r w:rsidRPr="00F20500">
        <w:t xml:space="preserve"> must provide monitoring equipment that accurately measures and records in a time-tagged manner the following:</w:t>
      </w:r>
      <w:bookmarkEnd w:id="435"/>
      <w:r w:rsidRPr="00F20500">
        <w:t xml:space="preserve"> </w:t>
      </w:r>
    </w:p>
    <w:p w14:paraId="36CC9230" w14:textId="27DE0597" w:rsidR="00871C28" w:rsidRPr="00F20500" w:rsidRDefault="009B4311" w:rsidP="00182DB5">
      <w:pPr>
        <w:pStyle w:val="BList2"/>
      </w:pPr>
      <w:r w:rsidRPr="005A58FA">
        <w:t>FK</w:t>
      </w:r>
      <w:r w:rsidR="00B402F4" w:rsidRPr="005A58FA">
        <w:t xml:space="preserve"> output</w:t>
      </w:r>
      <w:r w:rsidR="00B402F4" w:rsidRPr="00F20500">
        <w:t xml:space="preserve"> at each of its </w:t>
      </w:r>
      <w:r w:rsidR="00B402F4" w:rsidRPr="008C7F70">
        <w:rPr>
          <w:b/>
          <w:bCs/>
        </w:rPr>
        <w:t xml:space="preserve">FK </w:t>
      </w:r>
      <w:r w:rsidR="00EC2715" w:rsidRPr="008C7F70">
        <w:rPr>
          <w:b/>
          <w:bCs/>
        </w:rPr>
        <w:t>s</w:t>
      </w:r>
      <w:r w:rsidR="00B402F4" w:rsidRPr="008C7F70">
        <w:rPr>
          <w:b/>
          <w:bCs/>
        </w:rPr>
        <w:t>ites</w:t>
      </w:r>
      <w:r w:rsidR="00B402F4" w:rsidRPr="00F20500">
        <w:t xml:space="preserve"> that provides </w:t>
      </w:r>
      <w:r w:rsidR="00B402F4" w:rsidRPr="008C7F70">
        <w:rPr>
          <w:b/>
          <w:bCs/>
        </w:rPr>
        <w:t>multiple provider frequency</w:t>
      </w:r>
      <w:r w:rsidR="00B402F4" w:rsidRPr="007C14FE">
        <w:t xml:space="preserve"> </w:t>
      </w:r>
      <w:r w:rsidR="00B402F4" w:rsidRPr="008C7F70">
        <w:rPr>
          <w:b/>
          <w:bCs/>
        </w:rPr>
        <w:t>keeping</w:t>
      </w:r>
      <w:r w:rsidR="00B402F4" w:rsidRPr="00F20500">
        <w:t>; and</w:t>
      </w:r>
    </w:p>
    <w:p w14:paraId="36CC9231" w14:textId="39FC1E06" w:rsidR="00871C28" w:rsidRPr="00F20500" w:rsidRDefault="00B402F4" w:rsidP="00182DB5">
      <w:pPr>
        <w:pStyle w:val="BList2"/>
      </w:pPr>
      <w:r w:rsidRPr="00F20500">
        <w:t xml:space="preserve">the </w:t>
      </w:r>
      <w:r w:rsidRPr="008C7F70">
        <w:rPr>
          <w:b/>
          <w:bCs/>
        </w:rPr>
        <w:t>regulating instructions</w:t>
      </w:r>
      <w:r w:rsidRPr="00F20500">
        <w:t xml:space="preserve"> received for each of its </w:t>
      </w:r>
      <w:r w:rsidRPr="007C14FE">
        <w:rPr>
          <w:b/>
          <w:bCs/>
        </w:rPr>
        <w:t>FK sites</w:t>
      </w:r>
      <w:r w:rsidRPr="00F20500">
        <w:t xml:space="preserve"> that provides </w:t>
      </w:r>
      <w:r w:rsidRPr="007C14FE">
        <w:rPr>
          <w:b/>
          <w:bCs/>
        </w:rPr>
        <w:t>multiple provider frequency keeping</w:t>
      </w:r>
      <w:r w:rsidRPr="00F20500">
        <w:t>.</w:t>
      </w:r>
    </w:p>
    <w:p w14:paraId="36CC9232" w14:textId="71EF50FF" w:rsidR="00871C28" w:rsidRPr="00F20500" w:rsidRDefault="00B402F4" w:rsidP="000A1CE1">
      <w:pPr>
        <w:pStyle w:val="BList1"/>
      </w:pPr>
      <w:bookmarkStart w:id="436" w:name="_Ref321821456"/>
      <w:r w:rsidRPr="00F20500">
        <w:t xml:space="preserve">When an </w:t>
      </w:r>
      <w:r w:rsidRPr="00F20500">
        <w:rPr>
          <w:b/>
        </w:rPr>
        <w:t>FK Site</w:t>
      </w:r>
      <w:r w:rsidRPr="00F20500">
        <w:t xml:space="preserve"> is providing </w:t>
      </w:r>
      <w:r w:rsidRPr="00F20500">
        <w:rPr>
          <w:b/>
        </w:rPr>
        <w:t>multiple provider frequency keeping</w:t>
      </w:r>
      <w:r w:rsidRPr="00F20500">
        <w:t xml:space="preserve"> the relevant monitoring equipment must measure and record:</w:t>
      </w:r>
      <w:bookmarkEnd w:id="436"/>
      <w:r w:rsidRPr="00F20500">
        <w:t xml:space="preserve"> </w:t>
      </w:r>
    </w:p>
    <w:p w14:paraId="36CC9233" w14:textId="77777777" w:rsidR="00871C28" w:rsidRPr="00F20500" w:rsidRDefault="00160BF4" w:rsidP="00182DB5">
      <w:pPr>
        <w:pStyle w:val="BList2"/>
      </w:pPr>
      <w:r w:rsidRPr="00F20500">
        <w:rPr>
          <w:b/>
        </w:rPr>
        <w:t>FK</w:t>
      </w:r>
      <w:r w:rsidR="00B402F4" w:rsidRPr="00F20500">
        <w:rPr>
          <w:b/>
        </w:rPr>
        <w:t xml:space="preserve"> output</w:t>
      </w:r>
      <w:r w:rsidR="00B402F4" w:rsidRPr="00F20500">
        <w:t xml:space="preserve"> at an agreed location in the </w:t>
      </w:r>
      <w:r w:rsidR="00B402F4" w:rsidRPr="00F20500">
        <w:rPr>
          <w:b/>
        </w:rPr>
        <w:t>grid</w:t>
      </w:r>
      <w:r w:rsidR="00B402F4" w:rsidRPr="00F20500">
        <w:t xml:space="preserve"> at least once every 1 second, each measurement accurate to within plus or minus 2% of the total expected </w:t>
      </w:r>
      <w:r w:rsidRPr="00F20500">
        <w:rPr>
          <w:b/>
        </w:rPr>
        <w:t>FK</w:t>
      </w:r>
      <w:r w:rsidR="00B402F4" w:rsidRPr="00F20500">
        <w:rPr>
          <w:b/>
        </w:rPr>
        <w:t xml:space="preserve"> output</w:t>
      </w:r>
      <w:r w:rsidR="00B402F4" w:rsidRPr="00F20500">
        <w:t xml:space="preserve"> range of the </w:t>
      </w:r>
      <w:r w:rsidR="00B402F4" w:rsidRPr="00F20500">
        <w:rPr>
          <w:b/>
        </w:rPr>
        <w:t>FK site</w:t>
      </w:r>
      <w:r w:rsidR="00B402F4" w:rsidRPr="00F20500">
        <w:t>; and</w:t>
      </w:r>
    </w:p>
    <w:p w14:paraId="36CC9234" w14:textId="18189443" w:rsidR="00871C28" w:rsidRPr="00F20500" w:rsidRDefault="00B402F4" w:rsidP="00182DB5">
      <w:pPr>
        <w:pStyle w:val="BList2"/>
      </w:pPr>
      <w:r w:rsidRPr="00F20500">
        <w:t xml:space="preserve">the </w:t>
      </w:r>
      <w:r w:rsidRPr="001B7A76">
        <w:rPr>
          <w:b/>
          <w:bCs/>
        </w:rPr>
        <w:t>regulating instructions</w:t>
      </w:r>
      <w:r w:rsidRPr="00F20500">
        <w:t xml:space="preserve"> received for the </w:t>
      </w:r>
      <w:r w:rsidRPr="007C14FE">
        <w:rPr>
          <w:b/>
          <w:bCs/>
        </w:rPr>
        <w:t>FK site</w:t>
      </w:r>
      <w:r w:rsidRPr="00F20500">
        <w:t>.</w:t>
      </w:r>
    </w:p>
    <w:p w14:paraId="36CC9239" w14:textId="77777777" w:rsidR="00B402F4" w:rsidRPr="00F20500" w:rsidRDefault="00B402F4" w:rsidP="00DD581C">
      <w:pPr>
        <w:pStyle w:val="Heading5"/>
      </w:pPr>
      <w:r w:rsidRPr="00F20500">
        <w:lastRenderedPageBreak/>
        <w:t>General frequency keeping monitoring requirements</w:t>
      </w:r>
    </w:p>
    <w:p w14:paraId="50925586" w14:textId="7CAD572B" w:rsidR="003529F6" w:rsidRPr="00FD4891" w:rsidRDefault="00227EBB" w:rsidP="000A1CE1">
      <w:pPr>
        <w:pStyle w:val="BList1"/>
      </w:pPr>
      <w:bookmarkStart w:id="437" w:name="_Ref76388631"/>
      <w:r w:rsidRPr="00FD4891">
        <w:t xml:space="preserve">The </w:t>
      </w:r>
      <w:r w:rsidRPr="00FD4891">
        <w:rPr>
          <w:b/>
        </w:rPr>
        <w:t>ancillary service agent</w:t>
      </w:r>
      <w:r w:rsidRPr="00FD4891">
        <w:t xml:space="preserve"> must ensure that the</w:t>
      </w:r>
      <w:r w:rsidR="009D1A9A" w:rsidRPr="00FD4891">
        <w:t xml:space="preserve"> </w:t>
      </w:r>
      <w:r w:rsidR="009D1A9A" w:rsidRPr="00FD4891">
        <w:rPr>
          <w:b/>
          <w:bCs/>
        </w:rPr>
        <w:t>frequency keeping</w:t>
      </w:r>
      <w:r w:rsidRPr="00FD4891">
        <w:t xml:space="preserve"> data recorded by the monitoring equipment </w:t>
      </w:r>
      <w:r w:rsidR="00947448" w:rsidRPr="00FD4891">
        <w:t xml:space="preserve">at each </w:t>
      </w:r>
      <w:r w:rsidR="00947448" w:rsidRPr="00FD4891">
        <w:rPr>
          <w:b/>
          <w:bCs/>
        </w:rPr>
        <w:t>FK site</w:t>
      </w:r>
      <w:r w:rsidR="00947448" w:rsidRPr="00FD4891">
        <w:t xml:space="preserve"> </w:t>
      </w:r>
      <w:r w:rsidR="00BC03E5" w:rsidRPr="00FD4891">
        <w:t xml:space="preserve">for </w:t>
      </w:r>
      <w:r w:rsidR="00E31C75" w:rsidRPr="00FD4891">
        <w:t>each</w:t>
      </w:r>
      <w:r w:rsidR="00BC03E5" w:rsidRPr="00FD4891">
        <w:t xml:space="preserve"> calendar month </w:t>
      </w:r>
      <w:r w:rsidRPr="00FD4891">
        <w:t xml:space="preserve">is held by the </w:t>
      </w:r>
      <w:r w:rsidRPr="00FD4891">
        <w:rPr>
          <w:b/>
        </w:rPr>
        <w:t>ancillary service agent</w:t>
      </w:r>
      <w:r w:rsidRPr="00FD4891">
        <w:t xml:space="preserve"> for at least </w:t>
      </w:r>
      <w:r w:rsidR="00B6752E">
        <w:t>3</w:t>
      </w:r>
      <w:r w:rsidR="008D0454">
        <w:t>0</w:t>
      </w:r>
      <w:r w:rsidR="008D0454" w:rsidRPr="00FD4891">
        <w:t xml:space="preserve"> </w:t>
      </w:r>
      <w:r w:rsidRPr="00FD4891">
        <w:rPr>
          <w:b/>
        </w:rPr>
        <w:t>business days</w:t>
      </w:r>
      <w:r w:rsidR="00E31C75" w:rsidRPr="00FD4891">
        <w:rPr>
          <w:b/>
        </w:rPr>
        <w:t xml:space="preserve"> </w:t>
      </w:r>
      <w:r w:rsidR="00E31C75" w:rsidRPr="00FD4891">
        <w:rPr>
          <w:bCs/>
        </w:rPr>
        <w:t>f</w:t>
      </w:r>
      <w:r w:rsidR="00C46CCB" w:rsidRPr="00FD4891">
        <w:rPr>
          <w:bCs/>
        </w:rPr>
        <w:t>ollowing</w:t>
      </w:r>
      <w:r w:rsidR="00E31C75" w:rsidRPr="00FD4891">
        <w:rPr>
          <w:bCs/>
        </w:rPr>
        <w:t xml:space="preserve"> the end of </w:t>
      </w:r>
      <w:r w:rsidR="0078119D" w:rsidRPr="00FD4891">
        <w:rPr>
          <w:bCs/>
        </w:rPr>
        <w:t>that calendar month</w:t>
      </w:r>
      <w:r w:rsidRPr="00FD4891">
        <w:t xml:space="preserve"> and is provided to the </w:t>
      </w:r>
      <w:r w:rsidRPr="00FD4891">
        <w:rPr>
          <w:b/>
        </w:rPr>
        <w:t>system operator</w:t>
      </w:r>
      <w:r w:rsidRPr="00FD4891">
        <w:t xml:space="preserve"> within 5 </w:t>
      </w:r>
      <w:r w:rsidRPr="00FD4891">
        <w:rPr>
          <w:b/>
        </w:rPr>
        <w:t>business days</w:t>
      </w:r>
      <w:r w:rsidRPr="00FD4891">
        <w:t xml:space="preserve"> of a written request from the </w:t>
      </w:r>
      <w:r w:rsidRPr="00FD4891">
        <w:rPr>
          <w:b/>
        </w:rPr>
        <w:t>system operator</w:t>
      </w:r>
      <w:r w:rsidRPr="00FD4891">
        <w:t>.</w:t>
      </w:r>
      <w:bookmarkEnd w:id="437"/>
    </w:p>
    <w:p w14:paraId="6112EEF1" w14:textId="79F4DCE9" w:rsidR="003529F6" w:rsidRDefault="00A86B6E" w:rsidP="000A1CE1">
      <w:pPr>
        <w:pStyle w:val="BList1"/>
      </w:pPr>
      <w:r w:rsidRPr="00F20500">
        <w:t xml:space="preserve">If an </w:t>
      </w:r>
      <w:r w:rsidRPr="003529F6">
        <w:rPr>
          <w:b/>
        </w:rPr>
        <w:t>FK site</w:t>
      </w:r>
      <w:r w:rsidRPr="00F20500">
        <w:t xml:space="preserve"> is a </w:t>
      </w:r>
      <w:r w:rsidRPr="003529F6">
        <w:rPr>
          <w:b/>
        </w:rPr>
        <w:t>block dispatch group</w:t>
      </w:r>
      <w:r w:rsidRPr="00F20500">
        <w:t xml:space="preserve">, </w:t>
      </w:r>
      <w:r w:rsidRPr="003529F6">
        <w:rPr>
          <w:b/>
        </w:rPr>
        <w:t>station dispatch group</w:t>
      </w:r>
      <w:r w:rsidRPr="00F20500">
        <w:t xml:space="preserve"> or group of </w:t>
      </w:r>
      <w:r w:rsidRPr="005A58FA">
        <w:t>load</w:t>
      </w:r>
      <w:r w:rsidRPr="00F20500">
        <w:t xml:space="preserve"> sources then, for the purposes of </w:t>
      </w:r>
      <w:r w:rsidRPr="0008266A">
        <w:t>paragraphs</w:t>
      </w:r>
      <w:r>
        <w:t xml:space="preserve"> </w:t>
      </w:r>
      <w:r w:rsidR="00DF4EE8">
        <w:fldChar w:fldCharType="begin"/>
      </w:r>
      <w:r w:rsidR="00DF4EE8">
        <w:instrText xml:space="preserve"> REF _Ref190357465 \r \h </w:instrText>
      </w:r>
      <w:r w:rsidR="00DF4EE8">
        <w:fldChar w:fldCharType="separate"/>
      </w:r>
      <w:r w:rsidR="00207961">
        <w:t>B13</w:t>
      </w:r>
      <w:r w:rsidR="00DF4EE8">
        <w:fldChar w:fldCharType="end"/>
      </w:r>
      <w:r w:rsidR="00956AAD">
        <w:t xml:space="preserve"> </w:t>
      </w:r>
      <w:r>
        <w:t xml:space="preserve">to </w:t>
      </w:r>
      <w:r w:rsidR="00DF4EE8">
        <w:fldChar w:fldCharType="begin"/>
      </w:r>
      <w:r w:rsidR="00DF4EE8">
        <w:instrText xml:space="preserve"> REF _Ref76388631 \r \h </w:instrText>
      </w:r>
      <w:r w:rsidR="00DF4EE8">
        <w:fldChar w:fldCharType="separate"/>
      </w:r>
      <w:r w:rsidR="00207961">
        <w:t>B18</w:t>
      </w:r>
      <w:r w:rsidR="00DF4EE8">
        <w:fldChar w:fldCharType="end"/>
      </w:r>
      <w:r w:rsidRPr="00F20500">
        <w:t xml:space="preserve">, the </w:t>
      </w:r>
      <w:r w:rsidRPr="003529F6">
        <w:rPr>
          <w:b/>
        </w:rPr>
        <w:t>FK site</w:t>
      </w:r>
      <w:r w:rsidRPr="00F20500">
        <w:t xml:space="preserve"> is to be treated as </w:t>
      </w:r>
      <w:r w:rsidR="009D25F9" w:rsidRPr="00054577">
        <w:rPr>
          <w:bCs/>
        </w:rPr>
        <w:t xml:space="preserve">the specific </w:t>
      </w:r>
      <w:r w:rsidR="009D25F9" w:rsidRPr="00424884">
        <w:rPr>
          <w:b/>
        </w:rPr>
        <w:t>frequency keeping unit(s)</w:t>
      </w:r>
      <w:r w:rsidR="009D25F9" w:rsidRPr="00054577">
        <w:rPr>
          <w:bCs/>
        </w:rPr>
        <w:t xml:space="preserve"> within the </w:t>
      </w:r>
      <w:r w:rsidR="009D25F9" w:rsidRPr="00424884">
        <w:rPr>
          <w:b/>
        </w:rPr>
        <w:t xml:space="preserve">FK site </w:t>
      </w:r>
      <w:r w:rsidR="009D25F9" w:rsidRPr="00054577">
        <w:rPr>
          <w:bCs/>
        </w:rPr>
        <w:t xml:space="preserve">that are allocated to </w:t>
      </w:r>
      <w:r w:rsidR="009D25F9" w:rsidRPr="00424884">
        <w:rPr>
          <w:b/>
        </w:rPr>
        <w:t xml:space="preserve">frequency </w:t>
      </w:r>
      <w:r w:rsidR="00424884" w:rsidRPr="00424884">
        <w:rPr>
          <w:b/>
        </w:rPr>
        <w:t>k</w:t>
      </w:r>
      <w:r w:rsidR="00424884">
        <w:rPr>
          <w:b/>
        </w:rPr>
        <w:t xml:space="preserve">eeping </w:t>
      </w:r>
      <w:r w:rsidRPr="00F20500">
        <w:t>for the relevant period.</w:t>
      </w:r>
      <w:bookmarkStart w:id="438" w:name="_Ref323401594"/>
    </w:p>
    <w:p w14:paraId="797C7A96" w14:textId="0F3E084C" w:rsidR="00A86B6E" w:rsidRPr="00F20500" w:rsidRDefault="003529F6" w:rsidP="000A1CE1">
      <w:pPr>
        <w:pStyle w:val="BList1"/>
      </w:pPr>
      <w:bookmarkStart w:id="439" w:name="_Ref76388652"/>
      <w:r w:rsidRPr="00F20500">
        <w:t xml:space="preserve">The </w:t>
      </w:r>
      <w:r w:rsidRPr="00C87CD2">
        <w:rPr>
          <w:b/>
        </w:rPr>
        <w:t xml:space="preserve">ancillary service agent </w:t>
      </w:r>
      <w:r w:rsidRPr="00F20500">
        <w:t xml:space="preserve">must </w:t>
      </w:r>
      <w:r w:rsidR="00BD0360">
        <w:t xml:space="preserve">ensure </w:t>
      </w:r>
      <w:r w:rsidRPr="00F20500">
        <w:t>the monitoring equipment</w:t>
      </w:r>
      <w:r w:rsidR="00BD0360">
        <w:t xml:space="preserve"> is maintained</w:t>
      </w:r>
      <w:r w:rsidR="006A33AD">
        <w:t>,</w:t>
      </w:r>
      <w:r w:rsidR="006A33AD" w:rsidRPr="00F20500">
        <w:t xml:space="preserve"> </w:t>
      </w:r>
      <w:r w:rsidR="006A33AD">
        <w:t>and each operator of the monitoring equipment is trained,</w:t>
      </w:r>
      <w:r w:rsidR="006A33AD" w:rsidRPr="00F20500">
        <w:t xml:space="preserve"> </w:t>
      </w:r>
      <w:r w:rsidRPr="00F20500">
        <w:t>in accordance with good industry practice.</w:t>
      </w:r>
      <w:bookmarkEnd w:id="438"/>
      <w:bookmarkEnd w:id="439"/>
    </w:p>
    <w:p w14:paraId="36CC923B" w14:textId="77777777" w:rsidR="00B402F4" w:rsidRDefault="00B402F4" w:rsidP="00DD581C">
      <w:pPr>
        <w:pStyle w:val="Heading4"/>
      </w:pPr>
      <w:r>
        <w:t>Offer requirements for frequency keeping</w:t>
      </w:r>
    </w:p>
    <w:p w14:paraId="36CC923C" w14:textId="26096C71" w:rsidR="00871C28" w:rsidRDefault="00B402F4" w:rsidP="000A1CE1">
      <w:pPr>
        <w:pStyle w:val="BList1"/>
      </w:pPr>
      <w:r w:rsidRPr="005F4119">
        <w:rPr>
          <w:snapToGrid w:val="0"/>
        </w:rPr>
        <w:t xml:space="preserve">The </w:t>
      </w:r>
      <w:r w:rsidRPr="005F4119">
        <w:rPr>
          <w:b/>
          <w:snapToGrid w:val="0"/>
        </w:rPr>
        <w:t>ancillary service agent</w:t>
      </w:r>
      <w:r w:rsidRPr="005F4119">
        <w:rPr>
          <w:snapToGrid w:val="0"/>
        </w:rPr>
        <w:t xml:space="preserve"> may submit an </w:t>
      </w:r>
      <w:r w:rsidRPr="00055532">
        <w:rPr>
          <w:b/>
          <w:bCs/>
          <w:snapToGrid w:val="0"/>
        </w:rPr>
        <w:t>offer</w:t>
      </w:r>
      <w:r w:rsidRPr="005F4119">
        <w:rPr>
          <w:snapToGrid w:val="0"/>
        </w:rPr>
        <w:t xml:space="preserve"> to provide </w:t>
      </w:r>
      <w:r w:rsidRPr="005F4119">
        <w:rPr>
          <w:b/>
          <w:snapToGrid w:val="0"/>
        </w:rPr>
        <w:t>frequency keeping</w:t>
      </w:r>
      <w:r w:rsidR="00FD4891">
        <w:rPr>
          <w:bCs/>
          <w:snapToGrid w:val="0"/>
        </w:rPr>
        <w:t xml:space="preserve"> no later than 2 </w:t>
      </w:r>
      <w:r w:rsidR="00FD4891" w:rsidRPr="00FD4891">
        <w:rPr>
          <w:b/>
          <w:snapToGrid w:val="0"/>
        </w:rPr>
        <w:t>trading periods</w:t>
      </w:r>
      <w:r w:rsidR="00FD4891">
        <w:rPr>
          <w:bCs/>
          <w:snapToGrid w:val="0"/>
        </w:rPr>
        <w:t xml:space="preserve"> immediately preceding the </w:t>
      </w:r>
      <w:r w:rsidR="00FD4891" w:rsidRPr="00FD4891">
        <w:rPr>
          <w:b/>
          <w:snapToGrid w:val="0"/>
        </w:rPr>
        <w:t>trading period</w:t>
      </w:r>
      <w:r w:rsidR="00FD4891">
        <w:rPr>
          <w:bCs/>
          <w:snapToGrid w:val="0"/>
        </w:rPr>
        <w:t xml:space="preserve"> to which the </w:t>
      </w:r>
      <w:r w:rsidR="00FD4891" w:rsidRPr="005A58FA">
        <w:rPr>
          <w:bCs/>
          <w:snapToGrid w:val="0"/>
        </w:rPr>
        <w:t>offer</w:t>
      </w:r>
      <w:r w:rsidR="00FD4891">
        <w:rPr>
          <w:bCs/>
          <w:snapToGrid w:val="0"/>
        </w:rPr>
        <w:t xml:space="preserve"> relates</w:t>
      </w:r>
      <w:r w:rsidR="00DE1BCA">
        <w:rPr>
          <w:snapToGrid w:val="0"/>
        </w:rPr>
        <w:t xml:space="preserve">. </w:t>
      </w:r>
      <w:r w:rsidRPr="005F4119">
        <w:rPr>
          <w:snapToGrid w:val="0"/>
        </w:rPr>
        <w:t xml:space="preserve">Each </w:t>
      </w:r>
      <w:r w:rsidRPr="005A58FA">
        <w:rPr>
          <w:snapToGrid w:val="0"/>
        </w:rPr>
        <w:t>offer</w:t>
      </w:r>
      <w:r w:rsidRPr="005F4119">
        <w:rPr>
          <w:snapToGrid w:val="0"/>
        </w:rPr>
        <w:t xml:space="preserve"> submitted is valid until revised or cancelled in accordance with </w:t>
      </w:r>
      <w:r w:rsidRPr="007122BF">
        <w:rPr>
          <w:snapToGrid w:val="0"/>
        </w:rPr>
        <w:t xml:space="preserve">paragraph </w:t>
      </w:r>
      <w:r w:rsidR="003A1C8F" w:rsidRPr="00CF0389">
        <w:rPr>
          <w:snapToGrid w:val="0"/>
        </w:rPr>
        <w:fldChar w:fldCharType="begin"/>
      </w:r>
      <w:r w:rsidRPr="00697C1C">
        <w:rPr>
          <w:snapToGrid w:val="0"/>
        </w:rPr>
        <w:instrText xml:space="preserve"> REF _Ref323300852 \r \h </w:instrText>
      </w:r>
      <w:r w:rsidR="003A1C8F" w:rsidRPr="00CF0389">
        <w:rPr>
          <w:snapToGrid w:val="0"/>
        </w:rPr>
      </w:r>
      <w:r w:rsidR="003A1C8F" w:rsidRPr="00CF0389">
        <w:rPr>
          <w:snapToGrid w:val="0"/>
        </w:rPr>
        <w:fldChar w:fldCharType="separate"/>
      </w:r>
      <w:r w:rsidR="00207961">
        <w:rPr>
          <w:snapToGrid w:val="0"/>
        </w:rPr>
        <w:t>B25</w:t>
      </w:r>
      <w:r w:rsidR="003A1C8F" w:rsidRPr="00CF0389">
        <w:rPr>
          <w:snapToGrid w:val="0"/>
        </w:rPr>
        <w:fldChar w:fldCharType="end"/>
      </w:r>
      <w:r w:rsidRPr="007122BF">
        <w:rPr>
          <w:snapToGrid w:val="0"/>
        </w:rPr>
        <w:t xml:space="preserve"> or </w:t>
      </w:r>
      <w:r w:rsidR="00BD770C">
        <w:rPr>
          <w:snapToGrid w:val="0"/>
        </w:rPr>
        <w:fldChar w:fldCharType="begin"/>
      </w:r>
      <w:r w:rsidR="00BD770C">
        <w:rPr>
          <w:snapToGrid w:val="0"/>
        </w:rPr>
        <w:instrText xml:space="preserve"> REF _Ref200090624 \r \h </w:instrText>
      </w:r>
      <w:r w:rsidR="00BD770C">
        <w:rPr>
          <w:snapToGrid w:val="0"/>
        </w:rPr>
      </w:r>
      <w:r w:rsidR="00BD770C">
        <w:rPr>
          <w:snapToGrid w:val="0"/>
        </w:rPr>
        <w:fldChar w:fldCharType="separate"/>
      </w:r>
      <w:r w:rsidR="00207961">
        <w:rPr>
          <w:snapToGrid w:val="0"/>
        </w:rPr>
        <w:t>B26</w:t>
      </w:r>
      <w:r w:rsidR="00BD770C">
        <w:rPr>
          <w:snapToGrid w:val="0"/>
        </w:rPr>
        <w:fldChar w:fldCharType="end"/>
      </w:r>
      <w:r w:rsidRPr="005F4119">
        <w:rPr>
          <w:snapToGrid w:val="0"/>
        </w:rPr>
        <w:t>.</w:t>
      </w:r>
    </w:p>
    <w:p w14:paraId="36CC923D" w14:textId="65123C1D" w:rsidR="00871C28" w:rsidRDefault="00B402F4" w:rsidP="000A1CE1">
      <w:pPr>
        <w:pStyle w:val="BList1"/>
      </w:pPr>
      <w:r w:rsidRPr="005F4119">
        <w:t xml:space="preserve">Each </w:t>
      </w:r>
      <w:r w:rsidRPr="005A58FA">
        <w:t>offer</w:t>
      </w:r>
      <w:r w:rsidRPr="005F4119">
        <w:t xml:space="preserve"> to provide </w:t>
      </w:r>
      <w:r w:rsidRPr="005F4119">
        <w:rPr>
          <w:b/>
        </w:rPr>
        <w:t xml:space="preserve">frequency keeping </w:t>
      </w:r>
      <w:r w:rsidRPr="005F4119">
        <w:t xml:space="preserve">must be submitted to the </w:t>
      </w:r>
      <w:r w:rsidRPr="005F4119">
        <w:rPr>
          <w:b/>
        </w:rPr>
        <w:t>system operator</w:t>
      </w:r>
      <w:r w:rsidRPr="005F4119">
        <w:t xml:space="preserve"> </w:t>
      </w:r>
      <w:r w:rsidR="00BD0360">
        <w:t xml:space="preserve">through </w:t>
      </w:r>
      <w:r w:rsidR="00BD0360">
        <w:rPr>
          <w:b/>
          <w:bCs/>
        </w:rPr>
        <w:t xml:space="preserve">WITS </w:t>
      </w:r>
      <w:r w:rsidR="00BD0360">
        <w:t xml:space="preserve">or, if necessary, </w:t>
      </w:r>
      <w:r w:rsidRPr="005F4119">
        <w:t xml:space="preserve">using the </w:t>
      </w:r>
      <w:r w:rsidR="00BD0360">
        <w:t xml:space="preserve">back-up procedures specified by the </w:t>
      </w:r>
      <w:r w:rsidR="00BD0360">
        <w:rPr>
          <w:b/>
          <w:bCs/>
        </w:rPr>
        <w:t xml:space="preserve">WITS manager </w:t>
      </w:r>
      <w:r w:rsidR="00BD0360">
        <w:t xml:space="preserve">under clause 13.52 of the </w:t>
      </w:r>
      <w:r w:rsidR="00BD0360">
        <w:rPr>
          <w:b/>
          <w:bCs/>
        </w:rPr>
        <w:t>Code</w:t>
      </w:r>
      <w:r w:rsidRPr="005F4119">
        <w:t>.</w:t>
      </w:r>
    </w:p>
    <w:p w14:paraId="36CC923E" w14:textId="627FAE7A" w:rsidR="009E7A52" w:rsidRDefault="009E7A52" w:rsidP="000A1CE1">
      <w:pPr>
        <w:pStyle w:val="BList1"/>
      </w:pPr>
      <w:r>
        <w:t xml:space="preserve">There will be separate </w:t>
      </w:r>
      <w:r w:rsidRPr="00F65DFD">
        <w:rPr>
          <w:b/>
          <w:bCs/>
        </w:rPr>
        <w:t>ancillary service</w:t>
      </w:r>
      <w:r>
        <w:t xml:space="preserve"> procurement contract schedules for </w:t>
      </w:r>
      <w:bookmarkStart w:id="440" w:name="_Hlk76643089"/>
      <w:r w:rsidR="000048BC" w:rsidRPr="005A58FA">
        <w:t>back-up SFK</w:t>
      </w:r>
      <w:bookmarkEnd w:id="440"/>
      <w:r w:rsidRPr="005E01CE">
        <w:rPr>
          <w:strike/>
        </w:rPr>
        <w:t xml:space="preserve"> </w:t>
      </w:r>
      <w:r>
        <w:t xml:space="preserve">and </w:t>
      </w:r>
      <w:r w:rsidRPr="005A58FA">
        <w:t>multiple provider frequency keeping</w:t>
      </w:r>
      <w:r w:rsidR="00DE1BCA">
        <w:t xml:space="preserve">. </w:t>
      </w:r>
      <w:r w:rsidR="00B402F4" w:rsidRPr="005F4119" w:rsidDel="00841AA1">
        <w:t xml:space="preserve">The </w:t>
      </w:r>
      <w:r w:rsidR="00B402F4" w:rsidRPr="00F65DFD" w:rsidDel="00841AA1">
        <w:rPr>
          <w:b/>
          <w:bCs/>
        </w:rPr>
        <w:t>ancillary service agent</w:t>
      </w:r>
      <w:r w:rsidR="00B402F4" w:rsidDel="00841AA1">
        <w:t xml:space="preserve"> </w:t>
      </w:r>
      <w:r>
        <w:t>must have:</w:t>
      </w:r>
    </w:p>
    <w:p w14:paraId="36CC923F" w14:textId="5539A857" w:rsidR="009E7A52" w:rsidRDefault="00B746B8" w:rsidP="003C7494">
      <w:pPr>
        <w:pStyle w:val="BList2"/>
      </w:pPr>
      <w:r>
        <w:t>a</w:t>
      </w:r>
      <w:r w:rsidR="007C7CCC">
        <w:t xml:space="preserve"> valid and enforceable</w:t>
      </w:r>
      <w:r w:rsidR="00B402F4" w:rsidDel="00841AA1">
        <w:t xml:space="preserve"> </w:t>
      </w:r>
      <w:r w:rsidR="00B402F4" w:rsidRPr="00F65DFD" w:rsidDel="00841AA1">
        <w:rPr>
          <w:b/>
          <w:bCs/>
          <w:snapToGrid w:val="0"/>
        </w:rPr>
        <w:t>ancillary service</w:t>
      </w:r>
      <w:r w:rsidR="00B402F4" w:rsidDel="00841AA1">
        <w:rPr>
          <w:snapToGrid w:val="0"/>
        </w:rPr>
        <w:t xml:space="preserve"> procurement contract for </w:t>
      </w:r>
      <w:r w:rsidR="00D65CE3" w:rsidRPr="00055532">
        <w:rPr>
          <w:b/>
          <w:bCs/>
          <w:snapToGrid w:val="0"/>
        </w:rPr>
        <w:t>back-up SFK</w:t>
      </w:r>
      <w:r w:rsidR="00B402F4" w:rsidDel="00841AA1">
        <w:t xml:space="preserve"> </w:t>
      </w:r>
      <w:r w:rsidR="009E7A52">
        <w:t xml:space="preserve">from an </w:t>
      </w:r>
      <w:r w:rsidR="009E7A52" w:rsidRPr="00055532">
        <w:rPr>
          <w:b/>
          <w:bCs/>
        </w:rPr>
        <w:t xml:space="preserve">FK </w:t>
      </w:r>
      <w:r w:rsidR="00055532">
        <w:rPr>
          <w:b/>
          <w:bCs/>
        </w:rPr>
        <w:t>s</w:t>
      </w:r>
      <w:r w:rsidR="009E7A52" w:rsidRPr="00055532">
        <w:rPr>
          <w:b/>
          <w:bCs/>
        </w:rPr>
        <w:t>ite</w:t>
      </w:r>
      <w:r w:rsidR="009E7A52">
        <w:t xml:space="preserve"> in </w:t>
      </w:r>
      <w:r w:rsidR="009E7A52" w:rsidRPr="005A58FA">
        <w:t>order</w:t>
      </w:r>
      <w:r w:rsidR="009E7A52">
        <w:t xml:space="preserve"> to </w:t>
      </w:r>
      <w:r w:rsidR="009E7A52" w:rsidRPr="00055532">
        <w:rPr>
          <w:b/>
          <w:bCs/>
        </w:rPr>
        <w:t>offer</w:t>
      </w:r>
      <w:r w:rsidR="009E7A52">
        <w:t xml:space="preserve"> </w:t>
      </w:r>
      <w:r w:rsidR="009E7A52" w:rsidRPr="00055532">
        <w:rPr>
          <w:b/>
          <w:bCs/>
        </w:rPr>
        <w:t>single provider frequency keeping</w:t>
      </w:r>
      <w:r w:rsidR="009E7A52">
        <w:t xml:space="preserve"> from that </w:t>
      </w:r>
      <w:r w:rsidR="009E7A52" w:rsidRPr="00055532">
        <w:rPr>
          <w:b/>
          <w:bCs/>
        </w:rPr>
        <w:t xml:space="preserve">FK </w:t>
      </w:r>
      <w:r w:rsidR="00055532">
        <w:rPr>
          <w:b/>
          <w:bCs/>
        </w:rPr>
        <w:t>s</w:t>
      </w:r>
      <w:r w:rsidR="009E7A52" w:rsidRPr="00055532">
        <w:rPr>
          <w:b/>
          <w:bCs/>
        </w:rPr>
        <w:t>ite</w:t>
      </w:r>
      <w:r w:rsidR="009E7A52" w:rsidRPr="009E7A52">
        <w:t xml:space="preserve">; </w:t>
      </w:r>
      <w:r w:rsidR="00B402F4" w:rsidDel="00841AA1">
        <w:t>and</w:t>
      </w:r>
    </w:p>
    <w:p w14:paraId="36CC9240" w14:textId="1F1C9F3C" w:rsidR="00871C28" w:rsidRDefault="00B746B8" w:rsidP="003C7494">
      <w:pPr>
        <w:pStyle w:val="BList2"/>
      </w:pPr>
      <w:r>
        <w:t>a</w:t>
      </w:r>
      <w:r w:rsidR="007C7CCC">
        <w:t xml:space="preserve"> valid and enforceable</w:t>
      </w:r>
      <w:r w:rsidR="00B402F4" w:rsidDel="00841AA1">
        <w:t xml:space="preserve"> </w:t>
      </w:r>
      <w:r w:rsidR="00B402F4" w:rsidRPr="00F65DFD" w:rsidDel="00841AA1">
        <w:rPr>
          <w:b/>
          <w:bCs/>
          <w:snapToGrid w:val="0"/>
        </w:rPr>
        <w:t>ancillary service</w:t>
      </w:r>
      <w:r w:rsidR="00B402F4" w:rsidDel="00841AA1">
        <w:rPr>
          <w:snapToGrid w:val="0"/>
        </w:rPr>
        <w:t xml:space="preserve"> procurement contract for </w:t>
      </w:r>
      <w:r w:rsidR="00B402F4" w:rsidRPr="00865886" w:rsidDel="00841AA1">
        <w:rPr>
          <w:b/>
          <w:bCs/>
          <w:snapToGrid w:val="0"/>
        </w:rPr>
        <w:t>multiple provider frequency keeping</w:t>
      </w:r>
      <w:r w:rsidR="009E7A52" w:rsidRPr="009E7A52">
        <w:t xml:space="preserve"> </w:t>
      </w:r>
      <w:r w:rsidR="009E7A52">
        <w:t xml:space="preserve">from an </w:t>
      </w:r>
      <w:r w:rsidR="009E7A52" w:rsidRPr="00865886">
        <w:rPr>
          <w:b/>
          <w:bCs/>
        </w:rPr>
        <w:t xml:space="preserve">FK </w:t>
      </w:r>
      <w:r w:rsidR="00865886">
        <w:rPr>
          <w:b/>
          <w:bCs/>
        </w:rPr>
        <w:t>s</w:t>
      </w:r>
      <w:r w:rsidR="009E7A52" w:rsidRPr="00865886">
        <w:rPr>
          <w:b/>
          <w:bCs/>
        </w:rPr>
        <w:t>ite</w:t>
      </w:r>
      <w:r w:rsidR="009E7A52">
        <w:t xml:space="preserve"> in </w:t>
      </w:r>
      <w:r w:rsidR="009E7A52" w:rsidRPr="005A58FA">
        <w:t>order</w:t>
      </w:r>
      <w:r w:rsidR="009E7A52">
        <w:t xml:space="preserve"> to </w:t>
      </w:r>
      <w:r w:rsidR="009E7A52" w:rsidRPr="00865886">
        <w:rPr>
          <w:b/>
          <w:bCs/>
        </w:rPr>
        <w:t>offer multiple provider frequency keeping</w:t>
      </w:r>
      <w:r w:rsidR="009E7A52">
        <w:t xml:space="preserve"> from that </w:t>
      </w:r>
      <w:r w:rsidR="009E7A52" w:rsidRPr="00865886">
        <w:rPr>
          <w:b/>
          <w:bCs/>
        </w:rPr>
        <w:t xml:space="preserve">FK </w:t>
      </w:r>
      <w:r w:rsidR="00865886">
        <w:rPr>
          <w:b/>
          <w:bCs/>
        </w:rPr>
        <w:t>s</w:t>
      </w:r>
      <w:r w:rsidR="009E7A52" w:rsidRPr="00865886">
        <w:rPr>
          <w:b/>
          <w:bCs/>
        </w:rPr>
        <w:t>ite</w:t>
      </w:r>
      <w:r w:rsidR="00B402F4" w:rsidRPr="005F4119" w:rsidDel="00841AA1">
        <w:t>.</w:t>
      </w:r>
    </w:p>
    <w:p w14:paraId="36CC9241" w14:textId="77777777" w:rsidR="00871C28" w:rsidRDefault="00B402F4" w:rsidP="000A1CE1">
      <w:pPr>
        <w:pStyle w:val="BList1"/>
      </w:pPr>
      <w:r w:rsidRPr="005F4119">
        <w:t xml:space="preserve">Each </w:t>
      </w:r>
      <w:r w:rsidRPr="005A58FA">
        <w:t>offer</w:t>
      </w:r>
      <w:r w:rsidRPr="005F4119">
        <w:t xml:space="preserve"> to provide </w:t>
      </w:r>
      <w:r w:rsidRPr="005F4119">
        <w:rPr>
          <w:b/>
        </w:rPr>
        <w:t xml:space="preserve">frequency keeping </w:t>
      </w:r>
      <w:r w:rsidRPr="005F4119">
        <w:t>must include the following information:</w:t>
      </w:r>
    </w:p>
    <w:p w14:paraId="36CC9242" w14:textId="77777777" w:rsidR="00871C28" w:rsidRDefault="00B402F4" w:rsidP="003C7494">
      <w:pPr>
        <w:pStyle w:val="BList2"/>
      </w:pPr>
      <w:r w:rsidRPr="005F4119">
        <w:t xml:space="preserve">a unique </w:t>
      </w:r>
      <w:r w:rsidRPr="005A58FA">
        <w:t>code</w:t>
      </w:r>
      <w:r w:rsidRPr="005F4119">
        <w:t xml:space="preserve"> for the </w:t>
      </w:r>
      <w:r w:rsidRPr="005F4119">
        <w:rPr>
          <w:b/>
        </w:rPr>
        <w:t xml:space="preserve">FK site </w:t>
      </w:r>
      <w:r w:rsidRPr="005F4119">
        <w:t xml:space="preserve">for which the </w:t>
      </w:r>
      <w:r w:rsidRPr="00865886">
        <w:rPr>
          <w:b/>
          <w:bCs/>
        </w:rPr>
        <w:t>offer</w:t>
      </w:r>
      <w:r w:rsidRPr="005F4119">
        <w:t xml:space="preserve"> is made;</w:t>
      </w:r>
    </w:p>
    <w:p w14:paraId="36CC9243" w14:textId="77777777" w:rsidR="00871C28" w:rsidRDefault="00B402F4" w:rsidP="003C7494">
      <w:pPr>
        <w:pStyle w:val="BList2"/>
      </w:pPr>
      <w:r w:rsidRPr="005F4119">
        <w:t xml:space="preserve">a unique </w:t>
      </w:r>
      <w:r w:rsidRPr="005A58FA">
        <w:t>code</w:t>
      </w:r>
      <w:r w:rsidRPr="005F4119">
        <w:t xml:space="preserve"> for the </w:t>
      </w:r>
      <w:r w:rsidRPr="005F4119">
        <w:rPr>
          <w:b/>
        </w:rPr>
        <w:t>ancillary service agent</w:t>
      </w:r>
      <w:r w:rsidRPr="005F4119">
        <w:t xml:space="preserve"> submitting the </w:t>
      </w:r>
      <w:r w:rsidRPr="005A58FA">
        <w:rPr>
          <w:b/>
          <w:bCs/>
        </w:rPr>
        <w:t>offe</w:t>
      </w:r>
      <w:r w:rsidRPr="005A58FA">
        <w:t>r</w:t>
      </w:r>
      <w:r w:rsidRPr="005F4119">
        <w:t>;</w:t>
      </w:r>
    </w:p>
    <w:p w14:paraId="36CC9244" w14:textId="77777777" w:rsidR="00871C28" w:rsidRDefault="00B402F4" w:rsidP="003C7494">
      <w:pPr>
        <w:pStyle w:val="BList2"/>
      </w:pPr>
      <w:r w:rsidRPr="005F4119">
        <w:t xml:space="preserve">the </w:t>
      </w:r>
      <w:r w:rsidRPr="005F4119">
        <w:rPr>
          <w:b/>
        </w:rPr>
        <w:t>trading day</w:t>
      </w:r>
      <w:r w:rsidRPr="005F4119">
        <w:t xml:space="preserve"> for which the</w:t>
      </w:r>
      <w:r w:rsidRPr="00865886">
        <w:rPr>
          <w:b/>
          <w:bCs/>
        </w:rPr>
        <w:t xml:space="preserve"> offer</w:t>
      </w:r>
      <w:r w:rsidRPr="005F4119">
        <w:t xml:space="preserve"> is made;</w:t>
      </w:r>
    </w:p>
    <w:p w14:paraId="36CC9245" w14:textId="77777777" w:rsidR="00871C28" w:rsidRDefault="00B402F4" w:rsidP="003C7494">
      <w:pPr>
        <w:pStyle w:val="BList2"/>
      </w:pPr>
      <w:r w:rsidRPr="005F4119">
        <w:t xml:space="preserve">the </w:t>
      </w:r>
      <w:r w:rsidRPr="005F4119">
        <w:rPr>
          <w:b/>
        </w:rPr>
        <w:t>trading periods</w:t>
      </w:r>
      <w:r w:rsidRPr="005F4119">
        <w:t xml:space="preserve"> for which the </w:t>
      </w:r>
      <w:r w:rsidRPr="00865886">
        <w:rPr>
          <w:b/>
          <w:bCs/>
        </w:rPr>
        <w:t>offer</w:t>
      </w:r>
      <w:r w:rsidRPr="005F4119">
        <w:t xml:space="preserve"> is made;</w:t>
      </w:r>
    </w:p>
    <w:p w14:paraId="36CC9246" w14:textId="77777777" w:rsidR="00871C28" w:rsidRDefault="00B402F4" w:rsidP="003C7494">
      <w:pPr>
        <w:pStyle w:val="BList2"/>
      </w:pPr>
      <w:r w:rsidRPr="005F4119">
        <w:t xml:space="preserve">the </w:t>
      </w:r>
      <w:r w:rsidRPr="005F4119">
        <w:rPr>
          <w:b/>
        </w:rPr>
        <w:t>control min</w:t>
      </w:r>
      <w:r w:rsidRPr="005F4119">
        <w:t xml:space="preserve"> and </w:t>
      </w:r>
      <w:r w:rsidRPr="005F4119">
        <w:rPr>
          <w:b/>
        </w:rPr>
        <w:t xml:space="preserve">control max </w:t>
      </w:r>
      <w:r w:rsidRPr="005F4119">
        <w:t xml:space="preserve">for the </w:t>
      </w:r>
      <w:r w:rsidRPr="005F4119">
        <w:rPr>
          <w:b/>
        </w:rPr>
        <w:t>FK site</w:t>
      </w:r>
      <w:r w:rsidRPr="005F4119">
        <w:t xml:space="preserve"> for which the </w:t>
      </w:r>
      <w:r w:rsidRPr="00865886">
        <w:rPr>
          <w:b/>
          <w:bCs/>
        </w:rPr>
        <w:t>offer</w:t>
      </w:r>
      <w:r w:rsidRPr="005F4119">
        <w:t xml:space="preserve"> is made;</w:t>
      </w:r>
      <w:r>
        <w:t xml:space="preserve"> and</w:t>
      </w:r>
    </w:p>
    <w:p w14:paraId="36CC9247" w14:textId="30BD58E2" w:rsidR="00871C28" w:rsidRDefault="00B402F4" w:rsidP="003C7494">
      <w:pPr>
        <w:pStyle w:val="BList2"/>
      </w:pPr>
      <w:r w:rsidRPr="005F4119">
        <w:t xml:space="preserve">up to five separate </w:t>
      </w:r>
      <w:r w:rsidRPr="005F4119">
        <w:rPr>
          <w:b/>
        </w:rPr>
        <w:t>MW bands</w:t>
      </w:r>
      <w:r w:rsidRPr="005F4119">
        <w:t xml:space="preserve"> and prices</w:t>
      </w:r>
      <w:r>
        <w:t>.</w:t>
      </w:r>
    </w:p>
    <w:p w14:paraId="36CC9248" w14:textId="09A13529" w:rsidR="00871C28" w:rsidRDefault="00B402F4" w:rsidP="000A1CE1">
      <w:pPr>
        <w:pStyle w:val="BList1"/>
      </w:pPr>
      <w:bookmarkStart w:id="441" w:name="_Ref323300852"/>
      <w:r w:rsidRPr="005F4119">
        <w:rPr>
          <w:snapToGrid w:val="0"/>
        </w:rPr>
        <w:t xml:space="preserve">The </w:t>
      </w:r>
      <w:r w:rsidRPr="005F4119">
        <w:rPr>
          <w:b/>
          <w:snapToGrid w:val="0"/>
        </w:rPr>
        <w:t>ancillary service agent</w:t>
      </w:r>
      <w:r w:rsidRPr="005F4119">
        <w:rPr>
          <w:snapToGrid w:val="0"/>
        </w:rPr>
        <w:t xml:space="preserve"> may revise </w:t>
      </w:r>
      <w:r w:rsidR="008C1F4B">
        <w:rPr>
          <w:snapToGrid w:val="0"/>
        </w:rPr>
        <w:t xml:space="preserve">or cancel </w:t>
      </w:r>
      <w:r w:rsidRPr="005F4119">
        <w:rPr>
          <w:snapToGrid w:val="0"/>
        </w:rPr>
        <w:t xml:space="preserve">an </w:t>
      </w:r>
      <w:r w:rsidRPr="00865886">
        <w:rPr>
          <w:b/>
          <w:bCs/>
          <w:snapToGrid w:val="0"/>
        </w:rPr>
        <w:t xml:space="preserve">offer </w:t>
      </w:r>
      <w:r w:rsidRPr="005F4119">
        <w:rPr>
          <w:snapToGrid w:val="0"/>
        </w:rPr>
        <w:t xml:space="preserve">to provide </w:t>
      </w:r>
      <w:r w:rsidRPr="005F4119">
        <w:rPr>
          <w:b/>
          <w:snapToGrid w:val="0"/>
        </w:rPr>
        <w:t xml:space="preserve">frequency keeping </w:t>
      </w:r>
      <w:r w:rsidRPr="005F4119">
        <w:rPr>
          <w:snapToGrid w:val="0"/>
        </w:rPr>
        <w:t xml:space="preserve">by submitting a revised </w:t>
      </w:r>
      <w:r w:rsidRPr="00865886">
        <w:rPr>
          <w:b/>
          <w:bCs/>
          <w:snapToGrid w:val="0"/>
        </w:rPr>
        <w:t>offer</w:t>
      </w:r>
      <w:r w:rsidRPr="005F4119">
        <w:rPr>
          <w:snapToGrid w:val="0"/>
        </w:rPr>
        <w:t xml:space="preserve"> </w:t>
      </w:r>
      <w:r w:rsidR="00D2485A">
        <w:rPr>
          <w:snapToGrid w:val="0"/>
        </w:rPr>
        <w:t xml:space="preserve">before the </w:t>
      </w:r>
      <w:r w:rsidR="003C54A7">
        <w:rPr>
          <w:b/>
          <w:bCs/>
          <w:snapToGrid w:val="0"/>
        </w:rPr>
        <w:t xml:space="preserve">FK </w:t>
      </w:r>
      <w:r w:rsidR="00D2485A" w:rsidRPr="00D2485A">
        <w:rPr>
          <w:b/>
          <w:snapToGrid w:val="0"/>
        </w:rPr>
        <w:t>gate closure</w:t>
      </w:r>
      <w:r w:rsidR="00D2485A">
        <w:rPr>
          <w:snapToGrid w:val="0"/>
        </w:rPr>
        <w:t xml:space="preserve"> for the </w:t>
      </w:r>
      <w:r w:rsidR="00D2485A" w:rsidRPr="005A58FA">
        <w:rPr>
          <w:snapToGrid w:val="0"/>
        </w:rPr>
        <w:t>offer</w:t>
      </w:r>
      <w:r w:rsidRPr="005F4119">
        <w:rPr>
          <w:snapToGrid w:val="0"/>
        </w:rPr>
        <w:t>.</w:t>
      </w:r>
      <w:bookmarkEnd w:id="441"/>
    </w:p>
    <w:p w14:paraId="2C31CEDF" w14:textId="329CA996" w:rsidR="008C1F4B" w:rsidRDefault="00B402F4">
      <w:pPr>
        <w:pStyle w:val="BList1"/>
      </w:pPr>
      <w:bookmarkStart w:id="442" w:name="_Ref200090624"/>
      <w:r w:rsidRPr="00561EB9">
        <w:rPr>
          <w:snapToGrid w:val="0"/>
        </w:rPr>
        <w:t xml:space="preserve">The </w:t>
      </w:r>
      <w:r w:rsidRPr="00561EB9">
        <w:rPr>
          <w:b/>
          <w:snapToGrid w:val="0"/>
        </w:rPr>
        <w:t>ancillary service</w:t>
      </w:r>
      <w:r w:rsidRPr="00561EB9">
        <w:rPr>
          <w:snapToGrid w:val="0"/>
        </w:rPr>
        <w:t xml:space="preserve"> </w:t>
      </w:r>
      <w:r w:rsidRPr="00561EB9">
        <w:rPr>
          <w:b/>
          <w:snapToGrid w:val="0"/>
        </w:rPr>
        <w:t>agent</w:t>
      </w:r>
      <w:r w:rsidRPr="00561EB9">
        <w:rPr>
          <w:snapToGrid w:val="0"/>
        </w:rPr>
        <w:t xml:space="preserve"> </w:t>
      </w:r>
      <w:r w:rsidR="00D92831" w:rsidRPr="00561EB9">
        <w:rPr>
          <w:snapToGrid w:val="0"/>
        </w:rPr>
        <w:t xml:space="preserve">may </w:t>
      </w:r>
      <w:r w:rsidR="00267801" w:rsidRPr="00561EB9">
        <w:rPr>
          <w:snapToGrid w:val="0"/>
        </w:rPr>
        <w:t>revise or cancel an</w:t>
      </w:r>
      <w:r w:rsidRPr="00561EB9">
        <w:rPr>
          <w:snapToGrid w:val="0"/>
        </w:rPr>
        <w:t xml:space="preserve"> </w:t>
      </w:r>
      <w:r w:rsidRPr="00865886">
        <w:rPr>
          <w:b/>
          <w:bCs/>
          <w:snapToGrid w:val="0"/>
        </w:rPr>
        <w:t xml:space="preserve">offer </w:t>
      </w:r>
      <w:r w:rsidRPr="00561EB9">
        <w:rPr>
          <w:snapToGrid w:val="0"/>
        </w:rPr>
        <w:t xml:space="preserve">to provide </w:t>
      </w:r>
      <w:r w:rsidRPr="00561EB9">
        <w:rPr>
          <w:b/>
          <w:snapToGrid w:val="0"/>
        </w:rPr>
        <w:t>frequency keeping</w:t>
      </w:r>
      <w:r w:rsidRPr="00561EB9">
        <w:rPr>
          <w:snapToGrid w:val="0"/>
        </w:rPr>
        <w:t xml:space="preserve"> </w:t>
      </w:r>
      <w:r w:rsidR="00D2485A" w:rsidRPr="00561EB9">
        <w:rPr>
          <w:snapToGrid w:val="0"/>
        </w:rPr>
        <w:t xml:space="preserve">after the </w:t>
      </w:r>
      <w:r w:rsidR="00C97375" w:rsidRPr="00561EB9">
        <w:rPr>
          <w:b/>
          <w:bCs/>
          <w:snapToGrid w:val="0"/>
        </w:rPr>
        <w:t xml:space="preserve">FK </w:t>
      </w:r>
      <w:r w:rsidR="00D2485A" w:rsidRPr="00561EB9">
        <w:rPr>
          <w:b/>
          <w:snapToGrid w:val="0"/>
        </w:rPr>
        <w:t>gate closure</w:t>
      </w:r>
      <w:r w:rsidR="00D2485A" w:rsidRPr="00561EB9">
        <w:rPr>
          <w:snapToGrid w:val="0"/>
        </w:rPr>
        <w:t xml:space="preserve"> for the </w:t>
      </w:r>
      <w:r w:rsidR="00D2485A" w:rsidRPr="00865886">
        <w:rPr>
          <w:b/>
          <w:bCs/>
          <w:snapToGrid w:val="0"/>
        </w:rPr>
        <w:t>offer</w:t>
      </w:r>
      <w:r w:rsidRPr="00865886">
        <w:rPr>
          <w:b/>
          <w:bCs/>
          <w:snapToGrid w:val="0"/>
        </w:rPr>
        <w:t xml:space="preserve"> </w:t>
      </w:r>
      <w:r w:rsidRPr="00561EB9">
        <w:rPr>
          <w:snapToGrid w:val="0"/>
        </w:rPr>
        <w:t xml:space="preserve">only in circumstances where a </w:t>
      </w:r>
      <w:r w:rsidRPr="00561EB9">
        <w:rPr>
          <w:b/>
          <w:snapToGrid w:val="0"/>
        </w:rPr>
        <w:t>bona fide physical reason</w:t>
      </w:r>
      <w:r w:rsidRPr="00561EB9">
        <w:rPr>
          <w:snapToGrid w:val="0"/>
        </w:rPr>
        <w:t xml:space="preserve"> necessitates the </w:t>
      </w:r>
      <w:r w:rsidR="00267801" w:rsidRPr="00561EB9">
        <w:rPr>
          <w:snapToGrid w:val="0"/>
        </w:rPr>
        <w:t xml:space="preserve">revision or </w:t>
      </w:r>
      <w:r w:rsidRPr="00561EB9">
        <w:rPr>
          <w:snapToGrid w:val="0"/>
        </w:rPr>
        <w:t xml:space="preserve">cancellation or where the </w:t>
      </w:r>
      <w:r w:rsidRPr="00561EB9">
        <w:rPr>
          <w:b/>
          <w:snapToGrid w:val="0"/>
        </w:rPr>
        <w:t>system operator</w:t>
      </w:r>
      <w:r w:rsidRPr="00561EB9">
        <w:rPr>
          <w:snapToGrid w:val="0"/>
        </w:rPr>
        <w:t xml:space="preserve"> has issued a </w:t>
      </w:r>
      <w:r w:rsidRPr="00561EB9">
        <w:rPr>
          <w:b/>
          <w:snapToGrid w:val="0"/>
        </w:rPr>
        <w:t>formal notice</w:t>
      </w:r>
      <w:r w:rsidRPr="00561EB9">
        <w:rPr>
          <w:snapToGrid w:val="0"/>
        </w:rPr>
        <w:t>.</w:t>
      </w:r>
      <w:bookmarkEnd w:id="442"/>
    </w:p>
    <w:p w14:paraId="67CE8650" w14:textId="67C2CD05" w:rsidR="00561EB9" w:rsidRPr="00561EB9" w:rsidRDefault="00561EB9" w:rsidP="000A1CE1">
      <w:pPr>
        <w:pStyle w:val="BList1"/>
      </w:pPr>
      <w:bookmarkStart w:id="443" w:name="_Ref323399570"/>
      <w:bookmarkStart w:id="444" w:name="_Hlk522527405"/>
      <w:r w:rsidRPr="00561EB9">
        <w:rPr>
          <w:snapToGrid w:val="0"/>
        </w:rPr>
        <w:t xml:space="preserve">Each revision or cancellation of an </w:t>
      </w:r>
      <w:r w:rsidRPr="00865886">
        <w:rPr>
          <w:b/>
          <w:bCs/>
          <w:snapToGrid w:val="0"/>
        </w:rPr>
        <w:t xml:space="preserve">offer </w:t>
      </w:r>
      <w:r w:rsidRPr="00561EB9">
        <w:rPr>
          <w:snapToGrid w:val="0"/>
        </w:rPr>
        <w:t xml:space="preserve">to provide </w:t>
      </w:r>
      <w:r w:rsidRPr="00561EB9">
        <w:rPr>
          <w:b/>
          <w:bCs/>
          <w:snapToGrid w:val="0"/>
        </w:rPr>
        <w:t xml:space="preserve">frequency keeping </w:t>
      </w:r>
      <w:r w:rsidRPr="00561EB9">
        <w:rPr>
          <w:snapToGrid w:val="0"/>
        </w:rPr>
        <w:t xml:space="preserve">must be submitted or notified to the </w:t>
      </w:r>
      <w:r w:rsidRPr="00561EB9">
        <w:rPr>
          <w:b/>
          <w:snapToGrid w:val="0"/>
        </w:rPr>
        <w:t>system operator</w:t>
      </w:r>
      <w:r w:rsidRPr="00561EB9">
        <w:rPr>
          <w:snapToGrid w:val="0"/>
        </w:rPr>
        <w:t xml:space="preserve"> </w:t>
      </w:r>
      <w:r>
        <w:t xml:space="preserve">through </w:t>
      </w:r>
      <w:r w:rsidRPr="00561EB9">
        <w:rPr>
          <w:b/>
          <w:bCs/>
        </w:rPr>
        <w:t xml:space="preserve">WITS </w:t>
      </w:r>
      <w:r>
        <w:t xml:space="preserve">or, if necessary, </w:t>
      </w:r>
      <w:r w:rsidRPr="005F4119">
        <w:t xml:space="preserve">using the </w:t>
      </w:r>
      <w:r>
        <w:t xml:space="preserve">back-up procedures specified by the </w:t>
      </w:r>
      <w:r w:rsidRPr="00561EB9">
        <w:rPr>
          <w:b/>
          <w:bCs/>
        </w:rPr>
        <w:t xml:space="preserve">WITS manager </w:t>
      </w:r>
      <w:r>
        <w:t xml:space="preserve">under clause 13.52 of the </w:t>
      </w:r>
      <w:r w:rsidRPr="00561EB9">
        <w:rPr>
          <w:b/>
          <w:bCs/>
        </w:rPr>
        <w:t>Code.</w:t>
      </w:r>
    </w:p>
    <w:p w14:paraId="36CC924A" w14:textId="57320317" w:rsidR="00871C28" w:rsidRDefault="00B402F4" w:rsidP="000A1CE1">
      <w:pPr>
        <w:pStyle w:val="BList1"/>
      </w:pPr>
      <w:r w:rsidRPr="005F4119">
        <w:rPr>
          <w:snapToGrid w:val="0"/>
        </w:rPr>
        <w:lastRenderedPageBreak/>
        <w:t xml:space="preserve">If the </w:t>
      </w:r>
      <w:r w:rsidRPr="005F4119">
        <w:rPr>
          <w:b/>
          <w:snapToGrid w:val="0"/>
        </w:rPr>
        <w:t>ancillary service agent</w:t>
      </w:r>
      <w:r w:rsidRPr="005F4119">
        <w:rPr>
          <w:snapToGrid w:val="0"/>
        </w:rPr>
        <w:t xml:space="preserve"> </w:t>
      </w:r>
      <w:r w:rsidR="00267801" w:rsidRPr="005F4119">
        <w:rPr>
          <w:snapToGrid w:val="0"/>
        </w:rPr>
        <w:t>revise</w:t>
      </w:r>
      <w:r w:rsidR="00267801">
        <w:rPr>
          <w:snapToGrid w:val="0"/>
        </w:rPr>
        <w:t>s or cancels an</w:t>
      </w:r>
      <w:r w:rsidR="00267801" w:rsidRPr="005F4119">
        <w:rPr>
          <w:snapToGrid w:val="0"/>
        </w:rPr>
        <w:t xml:space="preserve"> </w:t>
      </w:r>
      <w:r w:rsidRPr="00865886">
        <w:rPr>
          <w:b/>
          <w:bCs/>
          <w:snapToGrid w:val="0"/>
        </w:rPr>
        <w:t xml:space="preserve">offer </w:t>
      </w:r>
      <w:r w:rsidRPr="00865886">
        <w:rPr>
          <w:snapToGrid w:val="0"/>
        </w:rPr>
        <w:t>to</w:t>
      </w:r>
      <w:r w:rsidRPr="005F4119">
        <w:rPr>
          <w:snapToGrid w:val="0"/>
        </w:rPr>
        <w:t xml:space="preserve"> provide </w:t>
      </w:r>
      <w:r w:rsidRPr="005F4119">
        <w:rPr>
          <w:b/>
          <w:snapToGrid w:val="0"/>
        </w:rPr>
        <w:t>frequency keeping</w:t>
      </w:r>
      <w:r w:rsidRPr="005F4119">
        <w:rPr>
          <w:snapToGrid w:val="0"/>
        </w:rPr>
        <w:t xml:space="preserve"> </w:t>
      </w:r>
      <w:r w:rsidR="00267801">
        <w:rPr>
          <w:snapToGrid w:val="0"/>
        </w:rPr>
        <w:t xml:space="preserve">after the </w:t>
      </w:r>
      <w:r w:rsidR="00267801">
        <w:rPr>
          <w:b/>
          <w:bCs/>
          <w:snapToGrid w:val="0"/>
        </w:rPr>
        <w:t>FK gate closure</w:t>
      </w:r>
      <w:r w:rsidR="006078E8">
        <w:rPr>
          <w:b/>
          <w:bCs/>
          <w:snapToGrid w:val="0"/>
        </w:rPr>
        <w:t xml:space="preserve"> </w:t>
      </w:r>
      <w:r w:rsidR="006078E8">
        <w:rPr>
          <w:snapToGrid w:val="0"/>
        </w:rPr>
        <w:t xml:space="preserve">for the </w:t>
      </w:r>
      <w:r w:rsidR="006078E8" w:rsidRPr="005A58FA">
        <w:rPr>
          <w:snapToGrid w:val="0"/>
        </w:rPr>
        <w:t>offer</w:t>
      </w:r>
      <w:r w:rsidRPr="005F4119">
        <w:rPr>
          <w:snapToGrid w:val="0"/>
        </w:rPr>
        <w:t>, the</w:t>
      </w:r>
      <w:r w:rsidRPr="005F4119">
        <w:rPr>
          <w:b/>
          <w:snapToGrid w:val="0"/>
        </w:rPr>
        <w:t xml:space="preserve"> ancillary service agent </w:t>
      </w:r>
      <w:r w:rsidRPr="005F4119">
        <w:rPr>
          <w:snapToGrid w:val="0"/>
        </w:rPr>
        <w:t xml:space="preserve">must report the </w:t>
      </w:r>
      <w:r w:rsidR="00267801">
        <w:rPr>
          <w:snapToGrid w:val="0"/>
        </w:rPr>
        <w:t>revision or cancellation</w:t>
      </w:r>
      <w:r w:rsidR="00267801" w:rsidRPr="005F4119">
        <w:rPr>
          <w:snapToGrid w:val="0"/>
        </w:rPr>
        <w:t xml:space="preserve"> </w:t>
      </w:r>
      <w:r w:rsidRPr="005F4119">
        <w:rPr>
          <w:snapToGrid w:val="0"/>
        </w:rPr>
        <w:t xml:space="preserve">to the </w:t>
      </w:r>
      <w:r w:rsidRPr="005F4119">
        <w:rPr>
          <w:b/>
          <w:snapToGrid w:val="0"/>
        </w:rPr>
        <w:t>system operator</w:t>
      </w:r>
      <w:r w:rsidRPr="005F4119">
        <w:rPr>
          <w:snapToGrid w:val="0"/>
        </w:rPr>
        <w:t xml:space="preserve"> in writing together with an explanation of the reasons for the </w:t>
      </w:r>
      <w:r w:rsidR="00267801">
        <w:rPr>
          <w:snapToGrid w:val="0"/>
        </w:rPr>
        <w:t>revision or cancellation</w:t>
      </w:r>
      <w:r w:rsidRPr="005F4119">
        <w:rPr>
          <w:snapToGrid w:val="0"/>
        </w:rPr>
        <w:t>.</w:t>
      </w:r>
      <w:bookmarkEnd w:id="443"/>
    </w:p>
    <w:p w14:paraId="36CC924B" w14:textId="1AFE589F" w:rsidR="00871C28" w:rsidRDefault="00B402F4" w:rsidP="000A1CE1">
      <w:pPr>
        <w:pStyle w:val="BList1"/>
      </w:pPr>
      <w:bookmarkStart w:id="445" w:name="_Ref194937945"/>
      <w:bookmarkEnd w:id="444"/>
      <w:r w:rsidRPr="00C7228D">
        <w:t xml:space="preserve">The </w:t>
      </w:r>
      <w:r w:rsidRPr="00C7228D">
        <w:rPr>
          <w:b/>
        </w:rPr>
        <w:t>system operator</w:t>
      </w:r>
      <w:r w:rsidRPr="00C7228D">
        <w:t xml:space="preserve"> must, as soon as reasonably practicable, confirm to the </w:t>
      </w:r>
      <w:r w:rsidRPr="00C7228D">
        <w:rPr>
          <w:b/>
        </w:rPr>
        <w:t>ancillary service agent</w:t>
      </w:r>
      <w:r w:rsidRPr="00C7228D">
        <w:t xml:space="preserve"> the receipt of any new or revised </w:t>
      </w:r>
      <w:r w:rsidRPr="00865886">
        <w:rPr>
          <w:b/>
          <w:bCs/>
        </w:rPr>
        <w:t>offer</w:t>
      </w:r>
      <w:r w:rsidRPr="00C7228D">
        <w:t xml:space="preserve"> </w:t>
      </w:r>
      <w:r>
        <w:t xml:space="preserve">to provide </w:t>
      </w:r>
      <w:r w:rsidRPr="00C7228D">
        <w:rPr>
          <w:b/>
        </w:rPr>
        <w:t>frequency keeping</w:t>
      </w:r>
      <w:r w:rsidR="00267801">
        <w:rPr>
          <w:bCs/>
        </w:rPr>
        <w:t xml:space="preserve">, or the cancellation of such an </w:t>
      </w:r>
      <w:r w:rsidR="00267801" w:rsidRPr="00865886">
        <w:rPr>
          <w:b/>
        </w:rPr>
        <w:t>offer</w:t>
      </w:r>
      <w:r w:rsidR="00267801">
        <w:rPr>
          <w:bCs/>
        </w:rPr>
        <w:t xml:space="preserve">, through </w:t>
      </w:r>
      <w:r w:rsidR="00267801">
        <w:rPr>
          <w:b/>
        </w:rPr>
        <w:t xml:space="preserve">WITS </w:t>
      </w:r>
      <w:r w:rsidR="00267801">
        <w:rPr>
          <w:bCs/>
        </w:rPr>
        <w:t xml:space="preserve">or, if necessary, using the back-up procedures specified by the </w:t>
      </w:r>
      <w:r w:rsidR="00267801">
        <w:rPr>
          <w:b/>
        </w:rPr>
        <w:t xml:space="preserve">WITS manager </w:t>
      </w:r>
      <w:r w:rsidR="00267801">
        <w:rPr>
          <w:bCs/>
        </w:rPr>
        <w:t xml:space="preserve">under clause 13.52 of the </w:t>
      </w:r>
      <w:r w:rsidR="00267801" w:rsidRPr="005A58FA">
        <w:rPr>
          <w:bCs/>
        </w:rPr>
        <w:t>Code</w:t>
      </w:r>
      <w:r w:rsidR="00267801">
        <w:rPr>
          <w:bCs/>
        </w:rPr>
        <w:t>.</w:t>
      </w:r>
      <w:bookmarkEnd w:id="445"/>
    </w:p>
    <w:p w14:paraId="7A7E98D0" w14:textId="2230159E" w:rsidR="00C16F6F" w:rsidRPr="00C16F6F" w:rsidRDefault="00B402F4" w:rsidP="000A1CE1">
      <w:pPr>
        <w:pStyle w:val="BList1"/>
      </w:pPr>
      <w:bookmarkStart w:id="446" w:name="_Ref190416167"/>
      <w:r w:rsidRPr="005F4119">
        <w:rPr>
          <w:snapToGrid w:val="0"/>
        </w:rPr>
        <w:t xml:space="preserve">If at any time the </w:t>
      </w:r>
      <w:r w:rsidRPr="005F4119">
        <w:rPr>
          <w:b/>
          <w:snapToGrid w:val="0"/>
        </w:rPr>
        <w:t>system operator</w:t>
      </w:r>
      <w:r w:rsidRPr="005F4119">
        <w:rPr>
          <w:snapToGrid w:val="0"/>
        </w:rPr>
        <w:t xml:space="preserve"> is not satisfied (acting reasonably) that the </w:t>
      </w:r>
      <w:r w:rsidRPr="005F4119">
        <w:rPr>
          <w:b/>
          <w:snapToGrid w:val="0"/>
        </w:rPr>
        <w:t>ancillary service agent</w:t>
      </w:r>
      <w:r w:rsidRPr="005F4119">
        <w:rPr>
          <w:snapToGrid w:val="0"/>
        </w:rPr>
        <w:t xml:space="preserve"> can meet the relevant performance requirements </w:t>
      </w:r>
      <w:r>
        <w:rPr>
          <w:snapToGrid w:val="0"/>
        </w:rPr>
        <w:t>then</w:t>
      </w:r>
      <w:r w:rsidR="002E6958">
        <w:rPr>
          <w:snapToGrid w:val="0"/>
        </w:rPr>
        <w:t>:</w:t>
      </w:r>
    </w:p>
    <w:p w14:paraId="36CC924C" w14:textId="3EEC14BA" w:rsidR="00871C28" w:rsidRPr="009C439E" w:rsidRDefault="00B402F4" w:rsidP="005B39F0">
      <w:pPr>
        <w:pStyle w:val="BList2"/>
      </w:pPr>
      <w:r w:rsidRPr="009C439E">
        <w:rPr>
          <w:snapToGrid w:val="0"/>
        </w:rPr>
        <w:t xml:space="preserve">if so notified by the </w:t>
      </w:r>
      <w:r w:rsidRPr="009C439E">
        <w:rPr>
          <w:b/>
          <w:snapToGrid w:val="0"/>
        </w:rPr>
        <w:t>system operator</w:t>
      </w:r>
      <w:r w:rsidRPr="009C439E">
        <w:rPr>
          <w:snapToGrid w:val="0"/>
        </w:rPr>
        <w:t xml:space="preserve"> (which notice must outline the areas of concern that the </w:t>
      </w:r>
      <w:r w:rsidRPr="009C439E">
        <w:rPr>
          <w:b/>
          <w:snapToGrid w:val="0"/>
        </w:rPr>
        <w:t>system operator</w:t>
      </w:r>
      <w:r w:rsidRPr="009C439E">
        <w:rPr>
          <w:snapToGrid w:val="0"/>
        </w:rPr>
        <w:t xml:space="preserve"> has), the </w:t>
      </w:r>
      <w:r w:rsidRPr="009C439E">
        <w:rPr>
          <w:b/>
          <w:snapToGrid w:val="0"/>
        </w:rPr>
        <w:t>ancillary service agent</w:t>
      </w:r>
      <w:r w:rsidRPr="009C439E">
        <w:rPr>
          <w:snapToGrid w:val="0"/>
        </w:rPr>
        <w:t xml:space="preserve"> must not submit any </w:t>
      </w:r>
      <w:r w:rsidRPr="00865886">
        <w:rPr>
          <w:b/>
          <w:bCs/>
          <w:snapToGrid w:val="0"/>
        </w:rPr>
        <w:t>offers</w:t>
      </w:r>
      <w:r w:rsidRPr="009C439E">
        <w:rPr>
          <w:snapToGrid w:val="0"/>
        </w:rPr>
        <w:t xml:space="preserve"> to provide </w:t>
      </w:r>
      <w:r w:rsidRPr="009C439E">
        <w:rPr>
          <w:b/>
          <w:snapToGrid w:val="0"/>
        </w:rPr>
        <w:t>frequency keeping</w:t>
      </w:r>
      <w:r w:rsidRPr="009C439E">
        <w:rPr>
          <w:snapToGrid w:val="0"/>
        </w:rPr>
        <w:t xml:space="preserve"> until and unless it has provided evidence that demonstrates to the </w:t>
      </w:r>
      <w:r w:rsidR="00AD1752" w:rsidRPr="009C439E">
        <w:rPr>
          <w:b/>
          <w:snapToGrid w:val="0"/>
        </w:rPr>
        <w:t>system operator’s</w:t>
      </w:r>
      <w:r w:rsidR="00AD1752" w:rsidRPr="009C439E">
        <w:rPr>
          <w:snapToGrid w:val="0"/>
        </w:rPr>
        <w:t xml:space="preserve"> </w:t>
      </w:r>
      <w:r w:rsidR="00466ABC" w:rsidRPr="009C439E">
        <w:rPr>
          <w:snapToGrid w:val="0"/>
        </w:rPr>
        <w:t xml:space="preserve">reasonable </w:t>
      </w:r>
      <w:r w:rsidRPr="009C439E">
        <w:rPr>
          <w:snapToGrid w:val="0"/>
        </w:rPr>
        <w:t>satisfaction that it can meet the performance requirements</w:t>
      </w:r>
      <w:bookmarkEnd w:id="446"/>
      <w:r w:rsidR="00865886">
        <w:rPr>
          <w:snapToGrid w:val="0"/>
        </w:rPr>
        <w:t>;</w:t>
      </w:r>
      <w:r w:rsidR="00DB65D4">
        <w:rPr>
          <w:snapToGrid w:val="0"/>
        </w:rPr>
        <w:t xml:space="preserve"> and</w:t>
      </w:r>
    </w:p>
    <w:p w14:paraId="059983BA" w14:textId="4BC1E45C" w:rsidR="009C439E" w:rsidRPr="009C439E" w:rsidRDefault="009C439E" w:rsidP="005B39F0">
      <w:pPr>
        <w:pStyle w:val="BList2"/>
      </w:pPr>
      <w:r w:rsidRPr="00865886">
        <w:rPr>
          <w:b/>
          <w:bCs/>
          <w:snapToGrid w:val="0"/>
        </w:rPr>
        <w:t>offers</w:t>
      </w:r>
      <w:r>
        <w:rPr>
          <w:snapToGrid w:val="0"/>
        </w:rPr>
        <w:t xml:space="preserve"> to </w:t>
      </w:r>
      <w:r w:rsidRPr="009C439E">
        <w:rPr>
          <w:snapToGrid w:val="0"/>
        </w:rPr>
        <w:t xml:space="preserve">provide </w:t>
      </w:r>
      <w:r w:rsidRPr="009C439E">
        <w:rPr>
          <w:b/>
          <w:bCs/>
          <w:snapToGrid w:val="0"/>
        </w:rPr>
        <w:t xml:space="preserve">frequency keeping </w:t>
      </w:r>
      <w:r w:rsidRPr="009C439E">
        <w:rPr>
          <w:snapToGrid w:val="0"/>
        </w:rPr>
        <w:t xml:space="preserve">submitted by the </w:t>
      </w:r>
      <w:r w:rsidRPr="009C439E">
        <w:rPr>
          <w:b/>
          <w:bCs/>
          <w:snapToGrid w:val="0"/>
        </w:rPr>
        <w:t xml:space="preserve">ancillary service agent </w:t>
      </w:r>
      <w:r w:rsidRPr="009C439E">
        <w:rPr>
          <w:snapToGrid w:val="0"/>
        </w:rPr>
        <w:t xml:space="preserve">are deemed not to be submitted pursuant to a valid and enforceable contract with the </w:t>
      </w:r>
      <w:r w:rsidRPr="009C439E">
        <w:rPr>
          <w:b/>
          <w:bCs/>
          <w:snapToGrid w:val="0"/>
        </w:rPr>
        <w:t xml:space="preserve">system operator </w:t>
      </w:r>
      <w:r w:rsidRPr="009C439E">
        <w:rPr>
          <w:snapToGrid w:val="0"/>
        </w:rPr>
        <w:t xml:space="preserve">and must not be accepted by the </w:t>
      </w:r>
      <w:r w:rsidRPr="009C439E">
        <w:rPr>
          <w:b/>
          <w:bCs/>
          <w:snapToGrid w:val="0"/>
        </w:rPr>
        <w:t>system operator</w:t>
      </w:r>
      <w:r w:rsidRPr="00FD6033">
        <w:rPr>
          <w:snapToGrid w:val="0"/>
        </w:rPr>
        <w:t>.</w:t>
      </w:r>
    </w:p>
    <w:p w14:paraId="36CC9250" w14:textId="44A1E9B8" w:rsidR="00871C28" w:rsidRPr="009F0EF3" w:rsidRDefault="00F970EB" w:rsidP="000A1CE1">
      <w:pPr>
        <w:pStyle w:val="BList1"/>
      </w:pPr>
      <w:r>
        <w:rPr>
          <w:b/>
          <w:snapToGrid w:val="0"/>
        </w:rPr>
        <w:t>F</w:t>
      </w:r>
      <w:r w:rsidR="00333857">
        <w:rPr>
          <w:b/>
          <w:snapToGrid w:val="0"/>
        </w:rPr>
        <w:t xml:space="preserve">requency keeping </w:t>
      </w:r>
      <w:r w:rsidR="00333857" w:rsidRPr="00D11AEA">
        <w:rPr>
          <w:snapToGrid w:val="0"/>
        </w:rPr>
        <w:t xml:space="preserve">offers </w:t>
      </w:r>
      <w:r w:rsidR="00333857">
        <w:rPr>
          <w:snapToGrid w:val="0"/>
        </w:rPr>
        <w:t xml:space="preserve">for an </w:t>
      </w:r>
      <w:r w:rsidR="00333857" w:rsidRPr="00D11AEA">
        <w:rPr>
          <w:b/>
          <w:snapToGrid w:val="0"/>
        </w:rPr>
        <w:t xml:space="preserve">FK site </w:t>
      </w:r>
      <w:r w:rsidR="00333857">
        <w:rPr>
          <w:snapToGrid w:val="0"/>
        </w:rPr>
        <w:t>must</w:t>
      </w:r>
      <w:r w:rsidR="00333857" w:rsidRPr="005C0A5C">
        <w:rPr>
          <w:snapToGrid w:val="0"/>
        </w:rPr>
        <w:t xml:space="preserve"> </w:t>
      </w:r>
      <w:r w:rsidR="00333857">
        <w:rPr>
          <w:snapToGrid w:val="0"/>
        </w:rPr>
        <w:t>be subject to</w:t>
      </w:r>
      <w:r w:rsidR="00333857" w:rsidRPr="005C0A5C">
        <w:rPr>
          <w:snapToGrid w:val="0"/>
        </w:rPr>
        <w:t xml:space="preserve"> a minimum and may </w:t>
      </w:r>
      <w:r w:rsidR="00333857">
        <w:rPr>
          <w:snapToGrid w:val="0"/>
        </w:rPr>
        <w:t>be subject to</w:t>
      </w:r>
      <w:r w:rsidR="00333857" w:rsidRPr="005C0A5C">
        <w:rPr>
          <w:snapToGrid w:val="0"/>
        </w:rPr>
        <w:t xml:space="preserve"> a</w:t>
      </w:r>
      <w:r w:rsidR="00333857">
        <w:rPr>
          <w:b/>
          <w:snapToGrid w:val="0"/>
        </w:rPr>
        <w:t xml:space="preserve"> </w:t>
      </w:r>
      <w:r w:rsidR="00333857">
        <w:rPr>
          <w:snapToGrid w:val="0"/>
        </w:rPr>
        <w:t xml:space="preserve">maximum </w:t>
      </w:r>
      <w:r w:rsidR="00333857" w:rsidRPr="005C0A5C">
        <w:rPr>
          <w:b/>
          <w:snapToGrid w:val="0"/>
        </w:rPr>
        <w:t>MW band</w:t>
      </w:r>
      <w:r w:rsidR="00DE1BCA">
        <w:rPr>
          <w:snapToGrid w:val="0"/>
        </w:rPr>
        <w:t xml:space="preserve">. </w:t>
      </w:r>
      <w:r w:rsidR="00333857">
        <w:rPr>
          <w:snapToGrid w:val="0"/>
        </w:rPr>
        <w:t xml:space="preserve">The minimum and maximum </w:t>
      </w:r>
      <w:r w:rsidR="00333857" w:rsidRPr="005C0A5C">
        <w:rPr>
          <w:b/>
          <w:snapToGrid w:val="0"/>
        </w:rPr>
        <w:t>MW bands</w:t>
      </w:r>
      <w:r w:rsidR="00333857">
        <w:rPr>
          <w:snapToGrid w:val="0"/>
        </w:rPr>
        <w:t xml:space="preserve"> must be based on the results of the </w:t>
      </w:r>
      <w:r w:rsidR="00333857" w:rsidRPr="001A11B3">
        <w:rPr>
          <w:b/>
          <w:snapToGrid w:val="0"/>
        </w:rPr>
        <w:t>technical review</w:t>
      </w:r>
      <w:r w:rsidR="00333857">
        <w:rPr>
          <w:b/>
          <w:snapToGrid w:val="0"/>
        </w:rPr>
        <w:t xml:space="preserve"> </w:t>
      </w:r>
      <w:r w:rsidR="00C16F6F">
        <w:rPr>
          <w:bCs/>
          <w:snapToGrid w:val="0"/>
        </w:rPr>
        <w:t>referred to in paragraph</w:t>
      </w:r>
      <w:r w:rsidR="002F6BB3">
        <w:rPr>
          <w:bCs/>
          <w:snapToGrid w:val="0"/>
        </w:rPr>
        <w:t xml:space="preserve"> </w:t>
      </w:r>
      <w:r w:rsidR="002F6BB3">
        <w:rPr>
          <w:bCs/>
          <w:snapToGrid w:val="0"/>
        </w:rPr>
        <w:fldChar w:fldCharType="begin"/>
      </w:r>
      <w:r w:rsidR="002F6BB3">
        <w:rPr>
          <w:bCs/>
          <w:snapToGrid w:val="0"/>
        </w:rPr>
        <w:instrText xml:space="preserve"> REF _Ref325740350 \r \h </w:instrText>
      </w:r>
      <w:r w:rsidR="002F6BB3">
        <w:rPr>
          <w:bCs/>
          <w:snapToGrid w:val="0"/>
        </w:rPr>
      </w:r>
      <w:r w:rsidR="002F6BB3">
        <w:rPr>
          <w:bCs/>
          <w:snapToGrid w:val="0"/>
        </w:rPr>
        <w:fldChar w:fldCharType="separate"/>
      </w:r>
      <w:del w:id="447" w:author="Author">
        <w:r w:rsidR="00D57C30">
          <w:rPr>
            <w:bCs/>
            <w:snapToGrid w:val="0"/>
          </w:rPr>
          <w:delText>29</w:delText>
        </w:r>
      </w:del>
      <w:ins w:id="448" w:author="Author">
        <w:r w:rsidR="00207961">
          <w:rPr>
            <w:bCs/>
            <w:snapToGrid w:val="0"/>
          </w:rPr>
          <w:t>31</w:t>
        </w:r>
      </w:ins>
      <w:r w:rsidR="002F6BB3">
        <w:rPr>
          <w:bCs/>
          <w:snapToGrid w:val="0"/>
        </w:rPr>
        <w:fldChar w:fldCharType="end"/>
      </w:r>
      <w:r w:rsidR="00333857">
        <w:rPr>
          <w:snapToGrid w:val="0"/>
        </w:rPr>
        <w:t xml:space="preserve">. The </w:t>
      </w:r>
      <w:r w:rsidR="00CE11B1" w:rsidRPr="00CE11B1">
        <w:rPr>
          <w:b/>
          <w:snapToGrid w:val="0"/>
        </w:rPr>
        <w:t>system operator</w:t>
      </w:r>
      <w:r w:rsidR="00CE11B1">
        <w:rPr>
          <w:snapToGrid w:val="0"/>
        </w:rPr>
        <w:t xml:space="preserve"> must </w:t>
      </w:r>
      <w:r w:rsidR="00CE11B1" w:rsidRPr="005A58FA">
        <w:rPr>
          <w:snapToGrid w:val="0"/>
        </w:rPr>
        <w:t>publish</w:t>
      </w:r>
      <w:r w:rsidR="00CE11B1">
        <w:rPr>
          <w:snapToGrid w:val="0"/>
        </w:rPr>
        <w:t xml:space="preserve"> the </w:t>
      </w:r>
      <w:r w:rsidR="00333857">
        <w:rPr>
          <w:snapToGrid w:val="0"/>
        </w:rPr>
        <w:t xml:space="preserve">minimum </w:t>
      </w:r>
      <w:r w:rsidR="00333857" w:rsidRPr="005C0A5C">
        <w:rPr>
          <w:b/>
          <w:snapToGrid w:val="0"/>
        </w:rPr>
        <w:t>MW band</w:t>
      </w:r>
      <w:r w:rsidR="00E51F94">
        <w:rPr>
          <w:b/>
          <w:snapToGrid w:val="0"/>
        </w:rPr>
        <w:t xml:space="preserve"> </w:t>
      </w:r>
      <w:r w:rsidR="00CE11B1">
        <w:rPr>
          <w:snapToGrid w:val="0"/>
        </w:rPr>
        <w:t>on its</w:t>
      </w:r>
      <w:r w:rsidR="00E51F94" w:rsidRPr="00CE11B1">
        <w:rPr>
          <w:snapToGrid w:val="0"/>
        </w:rPr>
        <w:t xml:space="preserve"> website</w:t>
      </w:r>
      <w:r w:rsidR="00333857">
        <w:rPr>
          <w:snapToGrid w:val="0"/>
        </w:rPr>
        <w:t>.</w:t>
      </w:r>
    </w:p>
    <w:p w14:paraId="190F8161" w14:textId="73A1E8A5" w:rsidR="00A2613E" w:rsidRDefault="00A2613E" w:rsidP="00A2613E">
      <w:pPr>
        <w:pStyle w:val="BList1"/>
      </w:pPr>
      <w:bookmarkStart w:id="449" w:name="_Ref194938327"/>
      <w:r w:rsidRPr="00595C15">
        <w:t xml:space="preserve">The </w:t>
      </w:r>
      <w:r w:rsidRPr="00F65DFD">
        <w:rPr>
          <w:b/>
          <w:bCs/>
        </w:rPr>
        <w:t>ancillary service agent</w:t>
      </w:r>
      <w:r w:rsidRPr="00595C15">
        <w:t xml:space="preserve"> must not submit </w:t>
      </w:r>
      <w:r w:rsidRPr="00850EF7">
        <w:rPr>
          <w:b/>
          <w:bCs/>
        </w:rPr>
        <w:t>frequency keeping</w:t>
      </w:r>
      <w:r w:rsidRPr="00595C15">
        <w:t xml:space="preserve"> offers</w:t>
      </w:r>
      <w:r>
        <w:t xml:space="preserve"> </w:t>
      </w:r>
      <w:r w:rsidRPr="00595C15">
        <w:t>unless</w:t>
      </w:r>
      <w:r>
        <w:t>:</w:t>
      </w:r>
      <w:bookmarkEnd w:id="449"/>
    </w:p>
    <w:p w14:paraId="02E32F4C" w14:textId="336F32AA" w:rsidR="00A2613E" w:rsidRDefault="00277E2C" w:rsidP="005B39F0">
      <w:pPr>
        <w:pStyle w:val="BList2"/>
      </w:pPr>
      <w:r>
        <w:t xml:space="preserve">it has </w:t>
      </w:r>
      <w:r w:rsidR="00A2613E" w:rsidRPr="00595C15">
        <w:t xml:space="preserve">conducted and passed </w:t>
      </w:r>
      <w:r w:rsidR="00A2613E" w:rsidRPr="000048BC">
        <w:t>an</w:t>
      </w:r>
      <w:r w:rsidR="00A2613E" w:rsidRPr="00595C15">
        <w:t xml:space="preserve"> </w:t>
      </w:r>
      <w:r w:rsidR="00A2613E" w:rsidRPr="00BE67B7">
        <w:rPr>
          <w:b/>
        </w:rPr>
        <w:t>end-to-end test or baseline</w:t>
      </w:r>
      <w:r w:rsidR="00A2613E">
        <w:rPr>
          <w:b/>
        </w:rPr>
        <w:t xml:space="preserve"> test</w:t>
      </w:r>
      <w:r w:rsidR="00A2613E" w:rsidRPr="00595C15">
        <w:t xml:space="preserve"> of the relevant </w:t>
      </w:r>
      <w:r w:rsidR="00A2613E" w:rsidRPr="00D852D8">
        <w:rPr>
          <w:b/>
          <w:bCs/>
        </w:rPr>
        <w:t>frequency keeping equipment</w:t>
      </w:r>
      <w:r w:rsidR="00A2613E">
        <w:t xml:space="preserve"> at the relevant </w:t>
      </w:r>
      <w:r w:rsidR="00A2613E" w:rsidRPr="008972FD">
        <w:rPr>
          <w:b/>
          <w:bCs/>
        </w:rPr>
        <w:t xml:space="preserve">FK site(s) </w:t>
      </w:r>
      <w:r w:rsidR="00A2613E">
        <w:t xml:space="preserve">and test results have been assessed </w:t>
      </w:r>
      <w:r w:rsidR="00C16F6F">
        <w:t xml:space="preserve">and approved </w:t>
      </w:r>
      <w:r w:rsidR="00A2613E">
        <w:t xml:space="preserve">by the </w:t>
      </w:r>
      <w:r w:rsidR="00A2613E" w:rsidRPr="00F65DFD">
        <w:rPr>
          <w:b/>
          <w:bCs/>
        </w:rPr>
        <w:t>system operator</w:t>
      </w:r>
      <w:r w:rsidR="00A2613E">
        <w:t>;</w:t>
      </w:r>
      <w:r w:rsidR="00A2613E" w:rsidRPr="00595C15">
        <w:t xml:space="preserve"> or</w:t>
      </w:r>
    </w:p>
    <w:p w14:paraId="609A2DE8" w14:textId="3BA45C84" w:rsidR="00A2613E" w:rsidRPr="00595C15" w:rsidRDefault="007809FD" w:rsidP="005B39F0">
      <w:pPr>
        <w:pStyle w:val="BList2"/>
      </w:pPr>
      <w:r>
        <w:t xml:space="preserve">it has </w:t>
      </w:r>
      <w:r w:rsidR="00A2613E" w:rsidRPr="00595C15">
        <w:t xml:space="preserve">demonstrated fully compliant operational performance of that </w:t>
      </w:r>
      <w:r w:rsidR="00300EA8" w:rsidRPr="00300EA8">
        <w:rPr>
          <w:b/>
          <w:bCs/>
        </w:rPr>
        <w:t xml:space="preserve">frequency keeping </w:t>
      </w:r>
      <w:r w:rsidR="00A2613E" w:rsidRPr="00300EA8">
        <w:rPr>
          <w:b/>
          <w:bCs/>
        </w:rPr>
        <w:t>equipment</w:t>
      </w:r>
      <w:r w:rsidR="00A2613E" w:rsidRPr="00595C15">
        <w:t xml:space="preserve"> in accordance with </w:t>
      </w:r>
      <w:r w:rsidR="00A2613E" w:rsidRPr="00303669">
        <w:t>paragraph</w:t>
      </w:r>
      <w:r w:rsidR="00D57A92">
        <w:t xml:space="preserve"> </w:t>
      </w:r>
      <w:r w:rsidR="00D57A92">
        <w:fldChar w:fldCharType="begin"/>
      </w:r>
      <w:r w:rsidR="00D57A92">
        <w:instrText xml:space="preserve"> REF _Ref201663617 \r \h </w:instrText>
      </w:r>
      <w:r w:rsidR="00D57A92">
        <w:fldChar w:fldCharType="separate"/>
      </w:r>
      <w:r w:rsidR="00207961">
        <w:t>B38.2</w:t>
      </w:r>
      <w:r w:rsidR="00D57A92">
        <w:fldChar w:fldCharType="end"/>
      </w:r>
      <w:r w:rsidR="00A2613E" w:rsidRPr="004B1661">
        <w:t>.</w:t>
      </w:r>
    </w:p>
    <w:p w14:paraId="7DFBB470" w14:textId="787C381A" w:rsidR="00A2613E" w:rsidRDefault="007809FD" w:rsidP="007809FD">
      <w:pPr>
        <w:pStyle w:val="BList1"/>
      </w:pPr>
      <w:r>
        <w:t>P</w:t>
      </w:r>
      <w:r w:rsidR="00A2613E" w:rsidRPr="00303669">
        <w:t xml:space="preserve">aragraph </w:t>
      </w:r>
      <w:r w:rsidR="00A2613E" w:rsidRPr="00303669">
        <w:fldChar w:fldCharType="begin"/>
      </w:r>
      <w:r w:rsidR="00A2613E" w:rsidRPr="00303669">
        <w:instrText xml:space="preserve"> REF _Ref190416167 \r \h </w:instrText>
      </w:r>
      <w:r w:rsidR="00A2613E">
        <w:instrText xml:space="preserve"> \* MERGEFORMAT </w:instrText>
      </w:r>
      <w:r w:rsidR="00A2613E" w:rsidRPr="00303669">
        <w:fldChar w:fldCharType="separate"/>
      </w:r>
      <w:r w:rsidR="00207961">
        <w:t>B30</w:t>
      </w:r>
      <w:r w:rsidR="00A2613E" w:rsidRPr="00303669">
        <w:fldChar w:fldCharType="end"/>
      </w:r>
      <w:r w:rsidR="00A2613E">
        <w:t xml:space="preserve"> </w:t>
      </w:r>
      <w:r w:rsidR="00A2613E" w:rsidRPr="005F4119">
        <w:t>appl</w:t>
      </w:r>
      <w:r w:rsidR="00A2613E">
        <w:t>ies</w:t>
      </w:r>
      <w:r w:rsidR="00A2613E" w:rsidRPr="005F4119">
        <w:t xml:space="preserve"> to any </w:t>
      </w:r>
      <w:r w:rsidR="00A2613E">
        <w:rPr>
          <w:b/>
        </w:rPr>
        <w:t>frequency keeping</w:t>
      </w:r>
      <w:r w:rsidR="00A2613E" w:rsidRPr="005F4119">
        <w:rPr>
          <w:b/>
        </w:rPr>
        <w:t xml:space="preserve"> offers</w:t>
      </w:r>
      <w:r w:rsidR="00A2613E" w:rsidRPr="005F4119">
        <w:t xml:space="preserve"> submitted in breach of </w:t>
      </w:r>
      <w:r w:rsidR="00A2613E" w:rsidRPr="00303669">
        <w:t>paragraph</w:t>
      </w:r>
      <w:r w:rsidR="00DC378E">
        <w:t xml:space="preserve"> </w:t>
      </w:r>
      <w:r w:rsidR="00DC378E">
        <w:fldChar w:fldCharType="begin"/>
      </w:r>
      <w:r w:rsidR="00DC378E">
        <w:instrText xml:space="preserve"> REF _Ref194938327 \r \h </w:instrText>
      </w:r>
      <w:r w:rsidR="00DC378E">
        <w:fldChar w:fldCharType="separate"/>
      </w:r>
      <w:r w:rsidR="00207961">
        <w:t>B32</w:t>
      </w:r>
      <w:r w:rsidR="00DC378E">
        <w:fldChar w:fldCharType="end"/>
      </w:r>
      <w:r w:rsidR="00E04041">
        <w:t>.</w:t>
      </w:r>
    </w:p>
    <w:p w14:paraId="36CC9251" w14:textId="77777777" w:rsidR="00B402F4" w:rsidRPr="00AF3CAE" w:rsidRDefault="00B402F4" w:rsidP="00DD581C">
      <w:pPr>
        <w:pStyle w:val="Heading4"/>
      </w:pPr>
      <w:r w:rsidRPr="00AF3CAE">
        <w:t>Dispatch requirements for frequency keeping</w:t>
      </w:r>
    </w:p>
    <w:p w14:paraId="36CC9252" w14:textId="6F9176AC" w:rsidR="00871C28" w:rsidRDefault="00B402F4" w:rsidP="000A1CE1">
      <w:pPr>
        <w:pStyle w:val="BList1"/>
      </w:pPr>
      <w:r w:rsidRPr="005F4119">
        <w:t xml:space="preserve">The </w:t>
      </w:r>
      <w:r w:rsidRPr="005F4119">
        <w:rPr>
          <w:b/>
        </w:rPr>
        <w:t>system operator</w:t>
      </w:r>
      <w:r w:rsidRPr="005F4119">
        <w:t xml:space="preserve"> </w:t>
      </w:r>
      <w:r>
        <w:t>must</w:t>
      </w:r>
      <w:r w:rsidRPr="005F4119">
        <w:t xml:space="preserve"> use all reasonable endeavours to issue </w:t>
      </w:r>
      <w:r w:rsidRPr="005F4119">
        <w:rPr>
          <w:b/>
        </w:rPr>
        <w:t xml:space="preserve">dispatch instructions </w:t>
      </w:r>
      <w:r w:rsidRPr="005F4119">
        <w:t xml:space="preserve">for </w:t>
      </w:r>
      <w:r w:rsidRPr="005F4119">
        <w:rPr>
          <w:b/>
        </w:rPr>
        <w:t>frequency keeping</w:t>
      </w:r>
      <w:r w:rsidRPr="005F4119">
        <w:t xml:space="preserve"> at least five minutes in advance of the start or end of the relevant </w:t>
      </w:r>
      <w:r w:rsidRPr="005F4119">
        <w:rPr>
          <w:b/>
        </w:rPr>
        <w:t>trading period</w:t>
      </w:r>
      <w:r w:rsidRPr="005F4119">
        <w:t>, as the case may be.</w:t>
      </w:r>
    </w:p>
    <w:p w14:paraId="54E86820" w14:textId="017F1BB0" w:rsidR="00444A3E" w:rsidRPr="008661D7" w:rsidRDefault="00B402F4" w:rsidP="000A1CE1">
      <w:pPr>
        <w:pStyle w:val="BList1"/>
      </w:pPr>
      <w:r w:rsidRPr="005F4119">
        <w:t xml:space="preserve">If an </w:t>
      </w:r>
      <w:r w:rsidRPr="005F4119">
        <w:rPr>
          <w:b/>
        </w:rPr>
        <w:t>ancillary service agent</w:t>
      </w:r>
      <w:r w:rsidRPr="005F4119">
        <w:t xml:space="preserve"> finds it cannot maintain the frequency within the required targets the </w:t>
      </w:r>
      <w:r w:rsidRPr="005F4119">
        <w:rPr>
          <w:b/>
        </w:rPr>
        <w:t>ancillary service agent</w:t>
      </w:r>
      <w:r w:rsidRPr="005F4119">
        <w:t xml:space="preserve"> must advise the </w:t>
      </w:r>
      <w:r w:rsidRPr="005F4119">
        <w:rPr>
          <w:b/>
        </w:rPr>
        <w:t>system operator</w:t>
      </w:r>
      <w:r w:rsidRPr="005F4119">
        <w:t xml:space="preserve"> as soon as is practicable</w:t>
      </w:r>
      <w:r w:rsidR="00DE1BCA">
        <w:t xml:space="preserve">. </w:t>
      </w:r>
      <w:r w:rsidRPr="005F4119">
        <w:rPr>
          <w:lang w:val="en-AU"/>
        </w:rPr>
        <w:t>If so notified</w:t>
      </w:r>
      <w:r w:rsidR="00865886">
        <w:rPr>
          <w:lang w:val="en-AU"/>
        </w:rPr>
        <w:t>,</w:t>
      </w:r>
      <w:r w:rsidRPr="005F4119">
        <w:rPr>
          <w:lang w:val="en-AU"/>
        </w:rPr>
        <w:t xml:space="preserve"> the </w:t>
      </w:r>
      <w:r w:rsidRPr="005F4119">
        <w:rPr>
          <w:b/>
          <w:lang w:val="en-AU"/>
        </w:rPr>
        <w:t>system operator</w:t>
      </w:r>
      <w:r w:rsidRPr="005F4119">
        <w:rPr>
          <w:lang w:val="en-AU"/>
        </w:rPr>
        <w:t xml:space="preserve"> </w:t>
      </w:r>
      <w:r>
        <w:rPr>
          <w:lang w:val="en-AU"/>
        </w:rPr>
        <w:t>must</w:t>
      </w:r>
      <w:r w:rsidRPr="005F4119">
        <w:rPr>
          <w:lang w:val="en-AU"/>
        </w:rPr>
        <w:t xml:space="preserve"> review its </w:t>
      </w:r>
      <w:r w:rsidRPr="005F4119">
        <w:rPr>
          <w:b/>
          <w:lang w:val="en-AU"/>
        </w:rPr>
        <w:t>dispatch instructions</w:t>
      </w:r>
      <w:r w:rsidRPr="005F4119">
        <w:rPr>
          <w:lang w:val="en-AU"/>
        </w:rPr>
        <w:t xml:space="preserve"> for </w:t>
      </w:r>
      <w:r w:rsidRPr="005F4119">
        <w:rPr>
          <w:b/>
          <w:lang w:val="en-AU"/>
        </w:rPr>
        <w:t>frequency keeping</w:t>
      </w:r>
      <w:r w:rsidRPr="005F4119">
        <w:rPr>
          <w:lang w:val="en-AU"/>
        </w:rPr>
        <w:t xml:space="preserve"> and make any further </w:t>
      </w:r>
      <w:r w:rsidRPr="005F4119">
        <w:rPr>
          <w:b/>
          <w:lang w:val="en-AU"/>
        </w:rPr>
        <w:t>dispatch instructions</w:t>
      </w:r>
      <w:r w:rsidRPr="005F4119">
        <w:rPr>
          <w:lang w:val="en-AU"/>
        </w:rPr>
        <w:t xml:space="preserve"> it considers reasonably necessary or desirable to maintain the frequency within the required targets.</w:t>
      </w:r>
    </w:p>
    <w:p w14:paraId="3356A12E" w14:textId="363063ED" w:rsidR="00104E9F" w:rsidRDefault="002D6913" w:rsidP="000A1CE1">
      <w:pPr>
        <w:pStyle w:val="BList1"/>
      </w:pPr>
      <w:r>
        <w:t xml:space="preserve">The </w:t>
      </w:r>
      <w:r w:rsidR="00104E9F" w:rsidRPr="0007725C">
        <w:rPr>
          <w:b/>
          <w:bCs/>
        </w:rPr>
        <w:t>ancillary service agent</w:t>
      </w:r>
      <w:r w:rsidR="00104E9F" w:rsidRPr="0007725C">
        <w:t xml:space="preserve"> must ensure that prior to </w:t>
      </w:r>
      <w:r w:rsidR="00104E9F">
        <w:t>the start of a</w:t>
      </w:r>
      <w:r w:rsidR="00104E9F" w:rsidRPr="0007725C">
        <w:t xml:space="preserve"> </w:t>
      </w:r>
      <w:r w:rsidR="00104E9F" w:rsidRPr="0007725C">
        <w:rPr>
          <w:b/>
          <w:bCs/>
        </w:rPr>
        <w:t>trading period</w:t>
      </w:r>
      <w:r w:rsidR="00104E9F" w:rsidRPr="0007725C">
        <w:t xml:space="preserve"> for which it has received</w:t>
      </w:r>
      <w:r w:rsidR="00104E9F">
        <w:t xml:space="preserve"> a </w:t>
      </w:r>
      <w:r w:rsidR="00104E9F" w:rsidRPr="0007725C">
        <w:rPr>
          <w:b/>
          <w:bCs/>
        </w:rPr>
        <w:t>dispatch instruction</w:t>
      </w:r>
      <w:r w:rsidR="00104E9F" w:rsidRPr="0007725C">
        <w:t xml:space="preserve"> to provide </w:t>
      </w:r>
      <w:r w:rsidR="00104E9F" w:rsidRPr="0007725C">
        <w:rPr>
          <w:b/>
          <w:bCs/>
        </w:rPr>
        <w:t>frequency keeping</w:t>
      </w:r>
      <w:r w:rsidR="00104E9F" w:rsidRPr="0007725C">
        <w:t xml:space="preserve">, the relevant </w:t>
      </w:r>
      <w:r w:rsidR="00104E9F">
        <w:rPr>
          <w:b/>
          <w:bCs/>
        </w:rPr>
        <w:t>FK site</w:t>
      </w:r>
      <w:r w:rsidR="00104E9F" w:rsidRPr="0007725C">
        <w:t xml:space="preserve"> </w:t>
      </w:r>
      <w:r w:rsidR="00104E9F">
        <w:t>is</w:t>
      </w:r>
      <w:r w:rsidR="00104E9F" w:rsidRPr="0007725C">
        <w:t xml:space="preserve"> connected and able to </w:t>
      </w:r>
      <w:r w:rsidR="00104E9F">
        <w:t>provide</w:t>
      </w:r>
      <w:r w:rsidR="00104E9F" w:rsidRPr="0007725C">
        <w:t xml:space="preserve"> </w:t>
      </w:r>
      <w:r w:rsidR="00104E9F" w:rsidRPr="0007725C">
        <w:rPr>
          <w:b/>
          <w:bCs/>
        </w:rPr>
        <w:t>frequency keeping</w:t>
      </w:r>
      <w:r w:rsidR="00104E9F" w:rsidRPr="0007725C">
        <w:t xml:space="preserve"> from the start of that </w:t>
      </w:r>
      <w:r w:rsidR="00104E9F" w:rsidRPr="0007725C">
        <w:rPr>
          <w:b/>
          <w:bCs/>
        </w:rPr>
        <w:t>trading period</w:t>
      </w:r>
      <w:r>
        <w:rPr>
          <w:b/>
          <w:bCs/>
        </w:rPr>
        <w:t>.</w:t>
      </w:r>
    </w:p>
    <w:p w14:paraId="4074A889" w14:textId="26668370" w:rsidR="002D6913" w:rsidRDefault="002D6913" w:rsidP="009B3E79">
      <w:pPr>
        <w:pStyle w:val="BList1"/>
      </w:pPr>
      <w:r>
        <w:t xml:space="preserve">If an </w:t>
      </w:r>
      <w:r w:rsidRPr="00D8016D">
        <w:rPr>
          <w:b/>
        </w:rPr>
        <w:t>FK site</w:t>
      </w:r>
      <w:r w:rsidRPr="00F20500">
        <w:t xml:space="preserve"> is a </w:t>
      </w:r>
      <w:r w:rsidRPr="00D8016D">
        <w:rPr>
          <w:b/>
        </w:rPr>
        <w:t>block dispatch group</w:t>
      </w:r>
      <w:r w:rsidRPr="00F20500">
        <w:t xml:space="preserve">, </w:t>
      </w:r>
      <w:r w:rsidRPr="00D8016D">
        <w:rPr>
          <w:b/>
        </w:rPr>
        <w:t>station dispatch group</w:t>
      </w:r>
      <w:r w:rsidRPr="00F20500">
        <w:t xml:space="preserve"> or group of </w:t>
      </w:r>
      <w:r w:rsidRPr="005A58FA">
        <w:t>load</w:t>
      </w:r>
      <w:r w:rsidRPr="00F20500">
        <w:t xml:space="preserve"> </w:t>
      </w:r>
      <w:r>
        <w:t xml:space="preserve">sources </w:t>
      </w:r>
      <w:r w:rsidRPr="00F20500">
        <w:t>then</w:t>
      </w:r>
      <w:r>
        <w:t xml:space="preserve"> the</w:t>
      </w:r>
      <w:r w:rsidRPr="005F4119">
        <w:t xml:space="preserve"> </w:t>
      </w:r>
      <w:r w:rsidRPr="00D8016D">
        <w:rPr>
          <w:b/>
        </w:rPr>
        <w:t>ancillary service agent</w:t>
      </w:r>
      <w:r w:rsidRPr="005F4119">
        <w:t xml:space="preserve"> </w:t>
      </w:r>
      <w:r>
        <w:t xml:space="preserve">must ensure that during a </w:t>
      </w:r>
      <w:r w:rsidRPr="00865886">
        <w:rPr>
          <w:b/>
          <w:bCs/>
        </w:rPr>
        <w:t>trading period</w:t>
      </w:r>
      <w:r>
        <w:t xml:space="preserve"> for which it has received a </w:t>
      </w:r>
      <w:r w:rsidRPr="00865886">
        <w:rPr>
          <w:b/>
          <w:bCs/>
        </w:rPr>
        <w:t>dispatch instruction</w:t>
      </w:r>
      <w:r>
        <w:t xml:space="preserve"> to provide </w:t>
      </w:r>
      <w:r w:rsidRPr="00D8016D">
        <w:rPr>
          <w:b/>
          <w:bCs/>
        </w:rPr>
        <w:t>single provider frequency keeping,</w:t>
      </w:r>
      <w:r>
        <w:t xml:space="preserve"> the </w:t>
      </w:r>
      <w:r w:rsidRPr="00D8016D">
        <w:rPr>
          <w:b/>
          <w:bCs/>
        </w:rPr>
        <w:t xml:space="preserve">single provider frequency keeping </w:t>
      </w:r>
      <w:r>
        <w:t xml:space="preserve">performance requirements in </w:t>
      </w:r>
      <w:r w:rsidRPr="005C3F7F">
        <w:t>paragraphs</w:t>
      </w:r>
      <w:r>
        <w:t xml:space="preserve"> </w:t>
      </w:r>
      <w:r>
        <w:fldChar w:fldCharType="begin"/>
      </w:r>
      <w:r>
        <w:instrText xml:space="preserve"> REF _Ref321817819 \r \h </w:instrText>
      </w:r>
      <w:r>
        <w:fldChar w:fldCharType="separate"/>
      </w:r>
      <w:r w:rsidR="00207961">
        <w:t>B3</w:t>
      </w:r>
      <w:r>
        <w:fldChar w:fldCharType="end"/>
      </w:r>
      <w:r>
        <w:t xml:space="preserve"> and </w:t>
      </w:r>
      <w:r>
        <w:fldChar w:fldCharType="begin"/>
      </w:r>
      <w:r>
        <w:instrText xml:space="preserve"> REF _Ref321817876 \r \h </w:instrText>
      </w:r>
      <w:r>
        <w:fldChar w:fldCharType="separate"/>
      </w:r>
      <w:r w:rsidR="00207961">
        <w:t>B4</w:t>
      </w:r>
      <w:r>
        <w:fldChar w:fldCharType="end"/>
      </w:r>
      <w:r>
        <w:t xml:space="preserve"> are met at the relevant </w:t>
      </w:r>
      <w:r w:rsidRPr="00D8016D">
        <w:rPr>
          <w:b/>
          <w:bCs/>
        </w:rPr>
        <w:t>FK site(s)</w:t>
      </w:r>
      <w:r>
        <w:t>.</w:t>
      </w:r>
    </w:p>
    <w:p w14:paraId="472336E2" w14:textId="3DA5E50B" w:rsidR="003529F6" w:rsidRPr="00B16137" w:rsidRDefault="001C5BB4" w:rsidP="00DD581C">
      <w:pPr>
        <w:pStyle w:val="Heading4"/>
      </w:pPr>
      <w:r>
        <w:lastRenderedPageBreak/>
        <w:t>T</w:t>
      </w:r>
      <w:r w:rsidRPr="00B16137">
        <w:t xml:space="preserve">esting </w:t>
      </w:r>
      <w:r w:rsidR="003529F6" w:rsidRPr="00B16137">
        <w:t>requirements for frequency keeping</w:t>
      </w:r>
    </w:p>
    <w:p w14:paraId="71E3D230" w14:textId="2323273C" w:rsidR="00390535" w:rsidRDefault="00310753" w:rsidP="000A1CE1">
      <w:pPr>
        <w:pStyle w:val="BList1"/>
      </w:pPr>
      <w:bookmarkStart w:id="450" w:name="_Ref76389256"/>
      <w:bookmarkStart w:id="451" w:name="_Ref190358547"/>
      <w:bookmarkStart w:id="452" w:name="_Hlk16688805"/>
      <w:bookmarkStart w:id="453" w:name="_Hlk18484766"/>
      <w:r>
        <w:t>The</w:t>
      </w:r>
      <w:r w:rsidRPr="0007725C">
        <w:t xml:space="preserve"> </w:t>
      </w:r>
      <w:r w:rsidR="00840641" w:rsidRPr="0007725C">
        <w:rPr>
          <w:b/>
        </w:rPr>
        <w:t>ancillary service agent</w:t>
      </w:r>
      <w:r w:rsidR="00840641" w:rsidRPr="0007725C">
        <w:t xml:space="preserve"> must</w:t>
      </w:r>
      <w:r w:rsidR="00390535">
        <w:t xml:space="preserve"> either:</w:t>
      </w:r>
    </w:p>
    <w:p w14:paraId="48ACB6C7" w14:textId="4D34FC37" w:rsidR="005F3697" w:rsidRDefault="00840641" w:rsidP="00F3117E">
      <w:pPr>
        <w:pStyle w:val="BList2"/>
      </w:pPr>
      <w:r w:rsidRPr="0007725C">
        <w:t xml:space="preserve">conduct and </w:t>
      </w:r>
      <w:r w:rsidRPr="00703061">
        <w:t xml:space="preserve">pass </w:t>
      </w:r>
      <w:r w:rsidR="00450424" w:rsidRPr="002C2FA6">
        <w:t>an</w:t>
      </w:r>
      <w:r w:rsidR="00450424" w:rsidRPr="00326606">
        <w:rPr>
          <w:b/>
          <w:bCs/>
        </w:rPr>
        <w:t xml:space="preserve"> end to end</w:t>
      </w:r>
      <w:r w:rsidR="00450424" w:rsidRPr="00326606">
        <w:t xml:space="preserve"> </w:t>
      </w:r>
      <w:r w:rsidRPr="00326606">
        <w:rPr>
          <w:b/>
        </w:rPr>
        <w:t>test</w:t>
      </w:r>
      <w:r w:rsidR="00390535">
        <w:rPr>
          <w:b/>
        </w:rPr>
        <w:t xml:space="preserve"> </w:t>
      </w:r>
      <w:r w:rsidR="00390535">
        <w:rPr>
          <w:bCs/>
        </w:rPr>
        <w:t>of</w:t>
      </w:r>
      <w:r w:rsidR="00D637F0">
        <w:rPr>
          <w:bCs/>
        </w:rPr>
        <w:t xml:space="preserve"> each </w:t>
      </w:r>
      <w:r w:rsidR="00D637F0">
        <w:rPr>
          <w:b/>
        </w:rPr>
        <w:t>FK site</w:t>
      </w:r>
      <w:r w:rsidRPr="0007725C">
        <w:t xml:space="preserve"> at least once every </w:t>
      </w:r>
      <w:r w:rsidR="0039525E">
        <w:t>six months</w:t>
      </w:r>
      <w:bookmarkEnd w:id="450"/>
      <w:bookmarkEnd w:id="451"/>
      <w:r w:rsidR="00EF5C96">
        <w:t>; or</w:t>
      </w:r>
    </w:p>
    <w:p w14:paraId="5D04372A" w14:textId="6DCBA6B6" w:rsidR="00CB21F7" w:rsidRDefault="00390535" w:rsidP="00F3117E">
      <w:pPr>
        <w:pStyle w:val="BList2"/>
      </w:pPr>
      <w:bookmarkStart w:id="454" w:name="_Ref201663617"/>
      <w:r>
        <w:t xml:space="preserve">have demonstrated fully compliant operational performance of the </w:t>
      </w:r>
      <w:r>
        <w:rPr>
          <w:b/>
          <w:bCs/>
        </w:rPr>
        <w:t xml:space="preserve">FK site </w:t>
      </w:r>
      <w:r>
        <w:t xml:space="preserve">by providing </w:t>
      </w:r>
      <w:r>
        <w:rPr>
          <w:b/>
        </w:rPr>
        <w:t xml:space="preserve">frequency keeping </w:t>
      </w:r>
      <w:r>
        <w:rPr>
          <w:bCs/>
        </w:rPr>
        <w:t xml:space="preserve">from the </w:t>
      </w:r>
      <w:r>
        <w:rPr>
          <w:b/>
        </w:rPr>
        <w:t xml:space="preserve">FK site </w:t>
      </w:r>
      <w:r>
        <w:rPr>
          <w:bCs/>
        </w:rPr>
        <w:t xml:space="preserve">during the previous six months, to the reasonable satisfaction of the </w:t>
      </w:r>
      <w:r>
        <w:rPr>
          <w:b/>
        </w:rPr>
        <w:t>system operator</w:t>
      </w:r>
      <w:r w:rsidRPr="003D1C8A">
        <w:rPr>
          <w:bCs/>
        </w:rPr>
        <w:t>.</w:t>
      </w:r>
      <w:bookmarkStart w:id="455" w:name="_Ref190358548"/>
      <w:bookmarkEnd w:id="452"/>
      <w:bookmarkEnd w:id="453"/>
      <w:bookmarkEnd w:id="454"/>
    </w:p>
    <w:bookmarkEnd w:id="455"/>
    <w:p w14:paraId="6FB66FCC" w14:textId="6245AE04" w:rsidR="00AD6F6D" w:rsidRDefault="00AD6F6D" w:rsidP="000A1CE1">
      <w:pPr>
        <w:pStyle w:val="BList1"/>
      </w:pPr>
      <w:r>
        <w:t>T</w:t>
      </w:r>
      <w:r w:rsidRPr="00865343">
        <w:t xml:space="preserve">he </w:t>
      </w:r>
      <w:r w:rsidRPr="002C2FBC">
        <w:rPr>
          <w:b/>
          <w:bCs/>
        </w:rPr>
        <w:t>ancillary service agent</w:t>
      </w:r>
      <w:r w:rsidRPr="00865343">
        <w:t xml:space="preserve"> must conduct</w:t>
      </w:r>
      <w:r>
        <w:t xml:space="preserve"> and pass</w:t>
      </w:r>
      <w:r w:rsidRPr="00865343">
        <w:t xml:space="preserve"> </w:t>
      </w:r>
      <w:r w:rsidRPr="00F8005A">
        <w:t xml:space="preserve">an </w:t>
      </w:r>
      <w:r w:rsidRPr="00F8005A">
        <w:rPr>
          <w:b/>
        </w:rPr>
        <w:t>end-to-end test</w:t>
      </w:r>
      <w:r w:rsidRPr="00F8005A">
        <w:t xml:space="preserve"> of</w:t>
      </w:r>
      <w:r w:rsidRPr="00865343">
        <w:t xml:space="preserve"> </w:t>
      </w:r>
      <w:r w:rsidRPr="00F8005A">
        <w:t xml:space="preserve">the </w:t>
      </w:r>
      <w:r w:rsidRPr="00F8005A">
        <w:rPr>
          <w:b/>
          <w:bCs/>
        </w:rPr>
        <w:t xml:space="preserve">frequency </w:t>
      </w:r>
      <w:r w:rsidRPr="00343911">
        <w:rPr>
          <w:b/>
          <w:bCs/>
        </w:rPr>
        <w:t xml:space="preserve">keeping equipment </w:t>
      </w:r>
      <w:r w:rsidRPr="00343911">
        <w:t>for</w:t>
      </w:r>
      <w:r>
        <w:t xml:space="preserve"> an </w:t>
      </w:r>
      <w:r>
        <w:rPr>
          <w:b/>
          <w:bCs/>
        </w:rPr>
        <w:t xml:space="preserve">FK site </w:t>
      </w:r>
      <w:r w:rsidRPr="002C2FBC">
        <w:rPr>
          <w:bCs/>
        </w:rPr>
        <w:t xml:space="preserve">following any change to </w:t>
      </w:r>
      <w:r>
        <w:rPr>
          <w:bCs/>
        </w:rPr>
        <w:t xml:space="preserve">the </w:t>
      </w:r>
      <w:r>
        <w:rPr>
          <w:b/>
        </w:rPr>
        <w:t xml:space="preserve">frequency keeping equipment </w:t>
      </w:r>
      <w:r>
        <w:rPr>
          <w:bCs/>
        </w:rPr>
        <w:t xml:space="preserve">for the </w:t>
      </w:r>
      <w:r>
        <w:rPr>
          <w:b/>
        </w:rPr>
        <w:t>FK site</w:t>
      </w:r>
      <w:r w:rsidRPr="002C2FBC">
        <w:rPr>
          <w:bCs/>
        </w:rPr>
        <w:t xml:space="preserve"> that may impact its </w:t>
      </w:r>
      <w:r w:rsidRPr="002C2FBC">
        <w:rPr>
          <w:b/>
          <w:bCs/>
        </w:rPr>
        <w:t xml:space="preserve">frequency keeping </w:t>
      </w:r>
      <w:r w:rsidRPr="002C2FBC">
        <w:rPr>
          <w:bCs/>
        </w:rPr>
        <w:t>performance.</w:t>
      </w:r>
    </w:p>
    <w:p w14:paraId="36CC9256" w14:textId="09278804" w:rsidR="00871C28" w:rsidRDefault="00B402F4" w:rsidP="000A1CE1">
      <w:pPr>
        <w:pStyle w:val="BList1"/>
      </w:pPr>
      <w:bookmarkStart w:id="456" w:name="_Ref190415920"/>
      <w:r w:rsidRPr="0067024C">
        <w:t xml:space="preserve">A </w:t>
      </w:r>
      <w:r w:rsidR="00AF3035" w:rsidRPr="009A51A7">
        <w:rPr>
          <w:b/>
        </w:rPr>
        <w:t>baseline test</w:t>
      </w:r>
      <w:r w:rsidR="00AF3035" w:rsidRPr="0067024C">
        <w:t xml:space="preserve"> or </w:t>
      </w:r>
      <w:r w:rsidRPr="0067024C">
        <w:rPr>
          <w:b/>
        </w:rPr>
        <w:t>on-demand test</w:t>
      </w:r>
      <w:r w:rsidRPr="0067024C">
        <w:t xml:space="preserve"> of </w:t>
      </w:r>
      <w:r w:rsidR="00505E1E" w:rsidRPr="00505E1E">
        <w:t xml:space="preserve">an </w:t>
      </w:r>
      <w:r w:rsidR="00505E1E">
        <w:rPr>
          <w:b/>
          <w:bCs/>
        </w:rPr>
        <w:t>FK site</w:t>
      </w:r>
      <w:r w:rsidRPr="0067024C">
        <w:t xml:space="preserve"> and/or trained operators </w:t>
      </w:r>
      <w:r w:rsidRPr="0067024C" w:rsidDel="00257DE6">
        <w:t xml:space="preserve">used for providing </w:t>
      </w:r>
      <w:r w:rsidRPr="0067024C" w:rsidDel="00257DE6">
        <w:rPr>
          <w:b/>
        </w:rPr>
        <w:t>frequency keeping</w:t>
      </w:r>
      <w:r w:rsidRPr="0067024C" w:rsidDel="00257DE6">
        <w:t xml:space="preserve"> (other than monitoring equipment)</w:t>
      </w:r>
      <w:r w:rsidRPr="0067024C" w:rsidDel="00257DE6">
        <w:rPr>
          <w:b/>
        </w:rPr>
        <w:t xml:space="preserve"> </w:t>
      </w:r>
      <w:r w:rsidRPr="0067024C">
        <w:t xml:space="preserve">must verify whether or not </w:t>
      </w:r>
      <w:bookmarkStart w:id="457" w:name="_Hlk18484756"/>
      <w:r w:rsidRPr="0067024C">
        <w:t xml:space="preserve">the </w:t>
      </w:r>
      <w:r w:rsidR="0002469D">
        <w:rPr>
          <w:b/>
          <w:bCs/>
        </w:rPr>
        <w:t>frequency keeping equipment</w:t>
      </w:r>
      <w:r w:rsidRPr="0067024C">
        <w:rPr>
          <w:b/>
        </w:rPr>
        <w:t xml:space="preserve"> </w:t>
      </w:r>
      <w:r w:rsidRPr="0067024C">
        <w:t xml:space="preserve">meets the </w:t>
      </w:r>
      <w:r w:rsidR="008E296B">
        <w:t xml:space="preserve">relevant </w:t>
      </w:r>
      <w:r w:rsidRPr="0067024C">
        <w:t>performance requireme</w:t>
      </w:r>
      <w:r w:rsidRPr="00673F52">
        <w:t>nts in paragraph</w:t>
      </w:r>
      <w:r w:rsidR="00B07E71">
        <w:t>s</w:t>
      </w:r>
      <w:r w:rsidRPr="00673F52">
        <w:t xml:space="preserve"> </w:t>
      </w:r>
      <w:r w:rsidR="003A1C8F" w:rsidRPr="00673F52">
        <w:fldChar w:fldCharType="begin"/>
      </w:r>
      <w:r w:rsidRPr="00303669">
        <w:instrText xml:space="preserve"> REF _Ref321817819 \n \h </w:instrText>
      </w:r>
      <w:r w:rsidR="00F20500" w:rsidRPr="00303669">
        <w:instrText xml:space="preserve"> \* MERGEFORMAT </w:instrText>
      </w:r>
      <w:r w:rsidR="003A1C8F" w:rsidRPr="00673F52">
        <w:fldChar w:fldCharType="separate"/>
      </w:r>
      <w:r w:rsidR="00207961">
        <w:t>B3</w:t>
      </w:r>
      <w:r w:rsidR="003A1C8F" w:rsidRPr="00673F52">
        <w:fldChar w:fldCharType="end"/>
      </w:r>
      <w:r w:rsidR="00B851C6">
        <w:t xml:space="preserve"> </w:t>
      </w:r>
      <w:r w:rsidR="00470B6E">
        <w:t>to</w:t>
      </w:r>
      <w:r w:rsidR="00673F52">
        <w:t xml:space="preserve"> </w:t>
      </w:r>
      <w:r w:rsidR="00C66E64">
        <w:fldChar w:fldCharType="begin"/>
      </w:r>
      <w:r w:rsidR="00C66E64">
        <w:instrText xml:space="preserve"> REF _Ref192755752 \r \h </w:instrText>
      </w:r>
      <w:r w:rsidR="00C66E64">
        <w:fldChar w:fldCharType="separate"/>
      </w:r>
      <w:r w:rsidR="00207961">
        <w:t>B8</w:t>
      </w:r>
      <w:r w:rsidR="00C66E64">
        <w:fldChar w:fldCharType="end"/>
      </w:r>
      <w:r w:rsidRPr="0067024C">
        <w:t xml:space="preserve"> </w:t>
      </w:r>
      <w:r w:rsidRPr="002B5B62">
        <w:t xml:space="preserve">or such lesser performance requirements as the </w:t>
      </w:r>
      <w:r w:rsidRPr="002B5B62">
        <w:rPr>
          <w:b/>
        </w:rPr>
        <w:t>system operator</w:t>
      </w:r>
      <w:r w:rsidRPr="002B5B62">
        <w:t xml:space="preserve"> may determine in consultation with the </w:t>
      </w:r>
      <w:r w:rsidRPr="002B5B62">
        <w:rPr>
          <w:b/>
        </w:rPr>
        <w:t>ancillary service agent</w:t>
      </w:r>
      <w:r w:rsidRPr="002B5B62">
        <w:t>.</w:t>
      </w:r>
      <w:bookmarkEnd w:id="456"/>
      <w:bookmarkEnd w:id="457"/>
    </w:p>
    <w:p w14:paraId="5AABCFDA" w14:textId="58DF1F81" w:rsidR="00B57C21" w:rsidRPr="00B57C21" w:rsidRDefault="00B57C21" w:rsidP="00B57C21">
      <w:pPr>
        <w:pStyle w:val="BList1"/>
      </w:pPr>
      <w:r>
        <w:t xml:space="preserve">A </w:t>
      </w:r>
      <w:r w:rsidRPr="00B57C21">
        <w:t>test</w:t>
      </w:r>
      <w:r>
        <w:t xml:space="preserve"> of monitoring equipment must</w:t>
      </w:r>
      <w:r w:rsidRPr="00B57C21">
        <w:t xml:space="preserve"> verify whether or not the monitoring equipment meets the </w:t>
      </w:r>
      <w:r>
        <w:t xml:space="preserve">relevant </w:t>
      </w:r>
      <w:r w:rsidRPr="00B57C21">
        <w:t xml:space="preserve">performance requirements in paragraphs </w:t>
      </w:r>
      <w:r>
        <w:fldChar w:fldCharType="begin"/>
      </w:r>
      <w:r>
        <w:instrText xml:space="preserve"> REF _Ref323401550 \r \h </w:instrText>
      </w:r>
      <w:r>
        <w:fldChar w:fldCharType="separate"/>
      </w:r>
      <w:r w:rsidR="00207961">
        <w:t>B14</w:t>
      </w:r>
      <w:r>
        <w:fldChar w:fldCharType="end"/>
      </w:r>
      <w:r>
        <w:t xml:space="preserve"> to </w:t>
      </w:r>
      <w:r>
        <w:fldChar w:fldCharType="begin"/>
      </w:r>
      <w:r>
        <w:instrText xml:space="preserve"> REF _Ref76388652 \r \h </w:instrText>
      </w:r>
      <w:r>
        <w:fldChar w:fldCharType="separate"/>
      </w:r>
      <w:r w:rsidR="00207961">
        <w:t>B20</w:t>
      </w:r>
      <w:r>
        <w:fldChar w:fldCharType="end"/>
      </w:r>
      <w:r w:rsidRPr="00B57C21">
        <w:rPr>
          <w:b/>
          <w:bCs/>
        </w:rPr>
        <w:t>.</w:t>
      </w:r>
    </w:p>
    <w:p w14:paraId="5E175489" w14:textId="1F2AD963" w:rsidR="00227EBB" w:rsidRPr="008425BD" w:rsidRDefault="006F69F9" w:rsidP="000A1CE1">
      <w:pPr>
        <w:pStyle w:val="BList1"/>
      </w:pPr>
      <w:r>
        <w:t xml:space="preserve">Within 15 </w:t>
      </w:r>
      <w:r>
        <w:rPr>
          <w:b/>
          <w:bCs/>
        </w:rPr>
        <w:t>business days</w:t>
      </w:r>
      <w:r w:rsidR="00397CC2" w:rsidRPr="008425BD">
        <w:t xml:space="preserve"> of </w:t>
      </w:r>
      <w:r>
        <w:t xml:space="preserve">completing </w:t>
      </w:r>
      <w:r w:rsidR="00397CC2" w:rsidRPr="008425BD">
        <w:t>a</w:t>
      </w:r>
      <w:r w:rsidR="00397CC2" w:rsidRPr="008425BD">
        <w:rPr>
          <w:b/>
        </w:rPr>
        <w:t xml:space="preserve"> test</w:t>
      </w:r>
      <w:r w:rsidR="00397CC2" w:rsidRPr="008425BD">
        <w:t xml:space="preserve"> </w:t>
      </w:r>
      <w:r w:rsidR="009278D6">
        <w:t>the</w:t>
      </w:r>
      <w:r w:rsidR="00227EBB" w:rsidRPr="008425BD">
        <w:t xml:space="preserve"> </w:t>
      </w:r>
      <w:r w:rsidR="00227EBB" w:rsidRPr="008425BD">
        <w:rPr>
          <w:b/>
        </w:rPr>
        <w:t>ancillary service agent</w:t>
      </w:r>
      <w:r w:rsidR="00227EBB" w:rsidRPr="008425BD">
        <w:t xml:space="preserve"> must provide the </w:t>
      </w:r>
      <w:r w:rsidR="00227EBB" w:rsidRPr="008425BD">
        <w:rPr>
          <w:b/>
        </w:rPr>
        <w:t>system operator</w:t>
      </w:r>
      <w:r w:rsidR="00397CC2" w:rsidRPr="008425BD">
        <w:rPr>
          <w:b/>
        </w:rPr>
        <w:t xml:space="preserve"> </w:t>
      </w:r>
      <w:r w:rsidR="00080C35" w:rsidRPr="008425BD">
        <w:rPr>
          <w:bCs/>
        </w:rPr>
        <w:t xml:space="preserve">with </w:t>
      </w:r>
      <w:r w:rsidR="000D0657" w:rsidRPr="008425BD">
        <w:rPr>
          <w:bCs/>
        </w:rPr>
        <w:t xml:space="preserve">the </w:t>
      </w:r>
      <w:r w:rsidR="00080C35" w:rsidRPr="008425BD">
        <w:rPr>
          <w:bCs/>
        </w:rPr>
        <w:t>corresponding test data</w:t>
      </w:r>
      <w:r w:rsidR="00227EBB" w:rsidRPr="008425BD">
        <w:t xml:space="preserve"> </w:t>
      </w:r>
      <w:r w:rsidR="000048BC" w:rsidRPr="008425BD">
        <w:t xml:space="preserve">and verification of meeting the </w:t>
      </w:r>
      <w:r w:rsidR="00D42054">
        <w:t xml:space="preserve">relevant </w:t>
      </w:r>
      <w:r w:rsidR="000048BC" w:rsidRPr="008425BD">
        <w:t>performance</w:t>
      </w:r>
      <w:r w:rsidR="00217539">
        <w:t xml:space="preserve"> requirements</w:t>
      </w:r>
      <w:r w:rsidR="00227EBB" w:rsidRPr="008425BD">
        <w:t>.</w:t>
      </w:r>
    </w:p>
    <w:p w14:paraId="36CC9258" w14:textId="5C821298" w:rsidR="00B402F4" w:rsidRPr="005F4119" w:rsidRDefault="00E92C3E" w:rsidP="00F65DFD">
      <w:pPr>
        <w:pStyle w:val="Heading2"/>
      </w:pPr>
      <w:bookmarkStart w:id="458" w:name="_Toc355774527"/>
      <w:bookmarkStart w:id="459" w:name="_Toc235699981"/>
      <w:bookmarkStart w:id="460" w:name="_Toc202539685"/>
      <w:bookmarkStart w:id="461" w:name="InstantaneousReserve"/>
      <w:r>
        <w:t>Instantaneous reserve</w:t>
      </w:r>
      <w:bookmarkEnd w:id="458"/>
      <w:bookmarkEnd w:id="459"/>
      <w:bookmarkEnd w:id="460"/>
    </w:p>
    <w:bookmarkEnd w:id="461"/>
    <w:p w14:paraId="36CC9259" w14:textId="2053EF99" w:rsidR="00B402F4" w:rsidRPr="005D79C9" w:rsidRDefault="00B402F4" w:rsidP="00DD581C">
      <w:pPr>
        <w:pStyle w:val="Heading4"/>
      </w:pPr>
      <w:r w:rsidRPr="005D79C9">
        <w:t>Performance requirements and technical specification</w:t>
      </w:r>
      <w:r w:rsidR="00F66827">
        <w:t>s</w:t>
      </w:r>
      <w:r w:rsidRPr="005D79C9">
        <w:t xml:space="preserve"> for instantaneous reserve</w:t>
      </w:r>
    </w:p>
    <w:p w14:paraId="257CDB16" w14:textId="648D2C6F" w:rsidR="002067B2" w:rsidRPr="0007725C" w:rsidRDefault="00B402F4" w:rsidP="000A1CE1">
      <w:pPr>
        <w:pStyle w:val="BList1"/>
      </w:pPr>
      <w:bookmarkStart w:id="462" w:name="_Ref19884597"/>
      <w:r w:rsidRPr="005F4119">
        <w:t xml:space="preserve">To be able to provide </w:t>
      </w:r>
      <w:r w:rsidRPr="00F65DFD">
        <w:rPr>
          <w:b/>
          <w:bCs/>
        </w:rPr>
        <w:t>instantaneous reserve</w:t>
      </w:r>
      <w:r w:rsidRPr="005F4119">
        <w:t xml:space="preserve"> the </w:t>
      </w:r>
      <w:r w:rsidRPr="00F65DFD">
        <w:rPr>
          <w:b/>
          <w:bCs/>
        </w:rPr>
        <w:t>ancillary service agent</w:t>
      </w:r>
      <w:r w:rsidRPr="005F4119">
        <w:t xml:space="preserve"> must have </w:t>
      </w:r>
      <w:r w:rsidR="000140D4">
        <w:rPr>
          <w:b/>
          <w:bCs/>
        </w:rPr>
        <w:t xml:space="preserve">IR </w:t>
      </w:r>
      <w:r w:rsidRPr="00B930BA">
        <w:rPr>
          <w:b/>
          <w:bCs/>
        </w:rPr>
        <w:t xml:space="preserve">equipment </w:t>
      </w:r>
      <w:r w:rsidRPr="0007725C">
        <w:t xml:space="preserve">that can provide </w:t>
      </w:r>
      <w:r w:rsidR="00101D7D" w:rsidRPr="00F65DFD">
        <w:rPr>
          <w:b/>
          <w:bCs/>
        </w:rPr>
        <w:t>fast instantaneous reserve</w:t>
      </w:r>
      <w:r w:rsidRPr="0007725C">
        <w:t xml:space="preserve"> and/or </w:t>
      </w:r>
      <w:r w:rsidR="00101D7D" w:rsidRPr="00F65DFD">
        <w:rPr>
          <w:b/>
          <w:bCs/>
        </w:rPr>
        <w:t>sustained instantaneous reserve</w:t>
      </w:r>
      <w:r w:rsidRPr="0007725C">
        <w:t>.</w:t>
      </w:r>
      <w:bookmarkEnd w:id="462"/>
    </w:p>
    <w:p w14:paraId="36CC925B" w14:textId="5F8C9E86" w:rsidR="00871C28" w:rsidRPr="0007725C" w:rsidRDefault="0020147D" w:rsidP="000A1CE1">
      <w:pPr>
        <w:pStyle w:val="BList1"/>
      </w:pPr>
      <w:bookmarkStart w:id="463" w:name="_Ref321824231"/>
      <w:r>
        <w:t>The</w:t>
      </w:r>
      <w:r w:rsidR="00B402F4" w:rsidRPr="0007725C">
        <w:t xml:space="preserve"> </w:t>
      </w:r>
      <w:r w:rsidR="00B402F4" w:rsidRPr="0007725C">
        <w:rPr>
          <w:b/>
        </w:rPr>
        <w:t>ancillary service agent</w:t>
      </w:r>
      <w:r w:rsidR="00B402F4" w:rsidRPr="0007725C">
        <w:t xml:space="preserve"> must ensure that at all times the </w:t>
      </w:r>
      <w:r w:rsidR="00DB52CE">
        <w:rPr>
          <w:b/>
          <w:bCs/>
        </w:rPr>
        <w:t xml:space="preserve">IR </w:t>
      </w:r>
      <w:r w:rsidR="00B402F4" w:rsidRPr="00B930BA">
        <w:rPr>
          <w:b/>
          <w:bCs/>
        </w:rPr>
        <w:t>equipment</w:t>
      </w:r>
      <w:r w:rsidR="00B402F4" w:rsidRPr="0007725C">
        <w:t xml:space="preserve"> that is the subject of </w:t>
      </w:r>
      <w:r w:rsidR="00B930BA">
        <w:t>a</w:t>
      </w:r>
      <w:r w:rsidR="00B402F4" w:rsidRPr="0007725C">
        <w:t xml:space="preserve"> </w:t>
      </w:r>
      <w:r w:rsidR="00B402F4" w:rsidRPr="0007725C">
        <w:rPr>
          <w:b/>
        </w:rPr>
        <w:t>reserve offer</w:t>
      </w:r>
      <w:r w:rsidR="00B402F4" w:rsidRPr="0007725C">
        <w:t>:</w:t>
      </w:r>
      <w:bookmarkEnd w:id="463"/>
    </w:p>
    <w:p w14:paraId="36CC925C" w14:textId="3F0FB003" w:rsidR="00871C28" w:rsidRDefault="00B402F4" w:rsidP="00170E9D">
      <w:pPr>
        <w:pStyle w:val="BList2"/>
      </w:pPr>
      <w:r w:rsidRPr="0007725C">
        <w:t>is maintained</w:t>
      </w:r>
      <w:r w:rsidR="006A33AD">
        <w:t>,</w:t>
      </w:r>
      <w:r w:rsidR="006A33AD" w:rsidRPr="00F20500">
        <w:t xml:space="preserve"> </w:t>
      </w:r>
      <w:r w:rsidR="006A33AD">
        <w:t xml:space="preserve">and each operator of the </w:t>
      </w:r>
      <w:r w:rsidR="00E65CEF" w:rsidRPr="00E65CEF">
        <w:rPr>
          <w:b/>
          <w:bCs/>
        </w:rPr>
        <w:t xml:space="preserve">IR </w:t>
      </w:r>
      <w:r w:rsidR="006A33AD" w:rsidRPr="00E65CEF">
        <w:rPr>
          <w:b/>
          <w:bCs/>
        </w:rPr>
        <w:t>equipment</w:t>
      </w:r>
      <w:r w:rsidR="006A33AD">
        <w:t xml:space="preserve"> is trained,</w:t>
      </w:r>
      <w:r w:rsidR="006A33AD" w:rsidRPr="00F20500">
        <w:t xml:space="preserve"> </w:t>
      </w:r>
      <w:r w:rsidRPr="0007725C">
        <w:t xml:space="preserve">in accordance with good industry practice to </w:t>
      </w:r>
      <w:r w:rsidR="00354D5A">
        <w:t>enable the provision of</w:t>
      </w:r>
      <w:r w:rsidR="00354D5A" w:rsidRPr="0007725C">
        <w:t xml:space="preserve"> </w:t>
      </w:r>
      <w:r w:rsidRPr="0007725C">
        <w:rPr>
          <w:b/>
        </w:rPr>
        <w:t>instantaneous reserve</w:t>
      </w:r>
      <w:r w:rsidRPr="0007725C">
        <w:t xml:space="preserve"> </w:t>
      </w:r>
      <w:r w:rsidR="00354D5A">
        <w:t>in accordance with the relevant performance requirements below</w:t>
      </w:r>
      <w:r w:rsidRPr="0007725C">
        <w:t>;</w:t>
      </w:r>
    </w:p>
    <w:p w14:paraId="1061A9AB" w14:textId="6B8A3229" w:rsidR="0058140A" w:rsidRPr="0007725C" w:rsidRDefault="0058140A" w:rsidP="00170E9D">
      <w:pPr>
        <w:pStyle w:val="BList2"/>
      </w:pPr>
      <w:r>
        <w:t xml:space="preserve">is able to respond, </w:t>
      </w:r>
      <w:r w:rsidRPr="0058140A">
        <w:t xml:space="preserve">when dispatched, within the timeframe applicable to either </w:t>
      </w:r>
      <w:r w:rsidRPr="0058140A">
        <w:rPr>
          <w:b/>
          <w:bCs/>
        </w:rPr>
        <w:t>fast instantaneous reserve</w:t>
      </w:r>
      <w:r w:rsidRPr="0058140A">
        <w:t xml:space="preserve"> or </w:t>
      </w:r>
      <w:r w:rsidRPr="0058140A">
        <w:rPr>
          <w:b/>
          <w:bCs/>
        </w:rPr>
        <w:t>sustained instantaneous reserve</w:t>
      </w:r>
      <w:r w:rsidRPr="0058140A">
        <w:t>, as the case may be</w:t>
      </w:r>
      <w:r>
        <w:t xml:space="preserve">; </w:t>
      </w:r>
      <w:del w:id="464" w:author="Author">
        <w:r>
          <w:delText>and</w:delText>
        </w:r>
      </w:del>
    </w:p>
    <w:p w14:paraId="70CD3F01" w14:textId="2FB34C53" w:rsidR="00314297" w:rsidRPr="00B96723" w:rsidRDefault="00314297" w:rsidP="00170E9D">
      <w:pPr>
        <w:pStyle w:val="BList2"/>
      </w:pPr>
      <w:r>
        <w:t xml:space="preserve">is </w:t>
      </w:r>
      <w:r w:rsidRPr="005F4119">
        <w:t xml:space="preserve">available </w:t>
      </w:r>
      <w:r w:rsidRPr="000D5269">
        <w:t xml:space="preserve">and has the capacity to provide the </w:t>
      </w:r>
      <w:r w:rsidRPr="005A58FA">
        <w:t>quantity</w:t>
      </w:r>
      <w:r w:rsidRPr="000D5269">
        <w:t xml:space="preserve"> of </w:t>
      </w:r>
      <w:r w:rsidRPr="000D5269">
        <w:rPr>
          <w:b/>
        </w:rPr>
        <w:t>instantaneous reserve</w:t>
      </w:r>
      <w:r w:rsidRPr="000D5269">
        <w:t xml:space="preserve"> specified in the </w:t>
      </w:r>
      <w:r w:rsidRPr="000D5269">
        <w:rPr>
          <w:b/>
        </w:rPr>
        <w:t>reserve offer</w:t>
      </w:r>
      <w:del w:id="465" w:author="Author">
        <w:r>
          <w:rPr>
            <w:bCs/>
          </w:rPr>
          <w:delText>.</w:delText>
        </w:r>
      </w:del>
      <w:ins w:id="466" w:author="Author">
        <w:r w:rsidR="00B96723">
          <w:rPr>
            <w:bCs/>
          </w:rPr>
          <w:t>; and</w:t>
        </w:r>
      </w:ins>
    </w:p>
    <w:p w14:paraId="06AEBC5E" w14:textId="005B5E28" w:rsidR="00B96723" w:rsidRPr="00624322" w:rsidRDefault="00B96723" w:rsidP="00170E9D">
      <w:pPr>
        <w:pStyle w:val="BList2"/>
        <w:rPr>
          <w:ins w:id="467" w:author="Author"/>
        </w:rPr>
      </w:pPr>
      <w:ins w:id="468" w:author="Author">
        <w:r>
          <w:t xml:space="preserve">is not the subject of any </w:t>
        </w:r>
        <w:r w:rsidRPr="17AD57CA">
          <w:rPr>
            <w:b/>
            <w:bCs/>
          </w:rPr>
          <w:t>ancillary service</w:t>
        </w:r>
        <w:r>
          <w:t xml:space="preserve"> procurement contract for </w:t>
        </w:r>
        <w:r w:rsidRPr="17AD57CA">
          <w:rPr>
            <w:b/>
            <w:bCs/>
          </w:rPr>
          <w:t>emergency reserve</w:t>
        </w:r>
        <w:r>
          <w:t xml:space="preserve">. </w:t>
        </w:r>
      </w:ins>
    </w:p>
    <w:p w14:paraId="61F64846" w14:textId="3904EE43" w:rsidR="00624322" w:rsidRPr="0007725C" w:rsidDel="00314297" w:rsidRDefault="00AD5AE9" w:rsidP="00624322">
      <w:pPr>
        <w:pStyle w:val="BList1"/>
      </w:pPr>
      <w:bookmarkStart w:id="469" w:name="_Ref195002961"/>
      <w:r>
        <w:t>The</w:t>
      </w:r>
      <w:r w:rsidR="00624322" w:rsidRPr="0007725C" w:rsidDel="00314297">
        <w:t xml:space="preserve"> </w:t>
      </w:r>
      <w:r w:rsidR="00624322" w:rsidRPr="0007725C" w:rsidDel="00314297">
        <w:rPr>
          <w:b/>
        </w:rPr>
        <w:t>ancillary service agent</w:t>
      </w:r>
      <w:r w:rsidR="00624322" w:rsidRPr="0007725C" w:rsidDel="00314297">
        <w:t xml:space="preserve"> </w:t>
      </w:r>
      <w:r>
        <w:t xml:space="preserve">must, when </w:t>
      </w:r>
      <w:r w:rsidR="00624322" w:rsidRPr="0007725C" w:rsidDel="00314297">
        <w:t xml:space="preserve">dispatched to provide </w:t>
      </w:r>
      <w:r w:rsidR="00624322" w:rsidRPr="0007725C" w:rsidDel="00314297">
        <w:rPr>
          <w:b/>
        </w:rPr>
        <w:t>instantaneous reserve</w:t>
      </w:r>
      <w:r w:rsidR="00624322" w:rsidRPr="0007725C" w:rsidDel="00314297">
        <w:t xml:space="preserve"> in accordance with Part 13 of the </w:t>
      </w:r>
      <w:r w:rsidR="00624322" w:rsidRPr="0007725C" w:rsidDel="00314297">
        <w:rPr>
          <w:b/>
        </w:rPr>
        <w:t>Code</w:t>
      </w:r>
      <w:r w:rsidR="00624322" w:rsidRPr="0007725C" w:rsidDel="00314297">
        <w:t>:</w:t>
      </w:r>
      <w:bookmarkEnd w:id="469"/>
    </w:p>
    <w:p w14:paraId="403F9DC4" w14:textId="77777777" w:rsidR="00624322" w:rsidRPr="0007725C" w:rsidDel="00314297" w:rsidRDefault="00624322" w:rsidP="00170E9D">
      <w:pPr>
        <w:pStyle w:val="BList2"/>
      </w:pPr>
      <w:r w:rsidRPr="0007725C" w:rsidDel="00314297">
        <w:t xml:space="preserve">provide additional </w:t>
      </w:r>
      <w:r w:rsidRPr="0007725C" w:rsidDel="00314297">
        <w:rPr>
          <w:b/>
        </w:rPr>
        <w:t>supply</w:t>
      </w:r>
      <w:r w:rsidRPr="0007725C" w:rsidDel="00314297">
        <w:t xml:space="preserve"> into the </w:t>
      </w:r>
      <w:r w:rsidRPr="0007725C" w:rsidDel="00314297">
        <w:rPr>
          <w:b/>
        </w:rPr>
        <w:t>grid</w:t>
      </w:r>
      <w:r w:rsidRPr="0007725C" w:rsidDel="00314297">
        <w:t xml:space="preserve"> equal to or exceeding the </w:t>
      </w:r>
      <w:r w:rsidRPr="00865886" w:rsidDel="00314297">
        <w:rPr>
          <w:b/>
          <w:bCs/>
        </w:rPr>
        <w:t>dispatched quantity</w:t>
      </w:r>
      <w:r w:rsidRPr="0007725C" w:rsidDel="00314297">
        <w:t xml:space="preserve"> of </w:t>
      </w:r>
      <w:r w:rsidRPr="0007725C" w:rsidDel="00314297">
        <w:rPr>
          <w:b/>
        </w:rPr>
        <w:t>instantaneous reserve</w:t>
      </w:r>
      <w:r w:rsidRPr="0007725C" w:rsidDel="00314297">
        <w:t xml:space="preserve"> automatically when there is an </w:t>
      </w:r>
      <w:r w:rsidRPr="0007725C" w:rsidDel="00314297">
        <w:rPr>
          <w:b/>
        </w:rPr>
        <w:t>under-frequency event</w:t>
      </w:r>
      <w:r w:rsidRPr="0007725C" w:rsidDel="00314297">
        <w:t xml:space="preserve">; and/or </w:t>
      </w:r>
    </w:p>
    <w:p w14:paraId="5939C50F" w14:textId="78549A86" w:rsidR="00624322" w:rsidRPr="000E5ADE" w:rsidRDefault="00624322" w:rsidP="00170E9D">
      <w:pPr>
        <w:pStyle w:val="BList2"/>
      </w:pPr>
      <w:r w:rsidRPr="000461B3" w:rsidDel="00314297">
        <w:lastRenderedPageBreak/>
        <w:t xml:space="preserve">reduce </w:t>
      </w:r>
      <w:r w:rsidRPr="000461B3" w:rsidDel="00314297">
        <w:rPr>
          <w:b/>
        </w:rPr>
        <w:t>demand</w:t>
      </w:r>
      <w:r w:rsidRPr="000461B3" w:rsidDel="00314297">
        <w:t xml:space="preserve"> from the </w:t>
      </w:r>
      <w:r w:rsidRPr="000461B3" w:rsidDel="00314297">
        <w:rPr>
          <w:b/>
        </w:rPr>
        <w:t>grid</w:t>
      </w:r>
      <w:r w:rsidRPr="000461B3" w:rsidDel="00314297">
        <w:t xml:space="preserve"> equal to or exceeding the </w:t>
      </w:r>
      <w:r w:rsidRPr="00865886" w:rsidDel="00314297">
        <w:rPr>
          <w:b/>
          <w:bCs/>
        </w:rPr>
        <w:t>dispatched quantity</w:t>
      </w:r>
      <w:r w:rsidRPr="000461B3" w:rsidDel="00314297">
        <w:t xml:space="preserve"> of </w:t>
      </w:r>
      <w:r w:rsidRPr="000461B3" w:rsidDel="00314297">
        <w:rPr>
          <w:b/>
        </w:rPr>
        <w:t>instantaneous reserve</w:t>
      </w:r>
      <w:r w:rsidRPr="000461B3" w:rsidDel="00314297">
        <w:t xml:space="preserve"> automatically when the frequency of the </w:t>
      </w:r>
      <w:r w:rsidRPr="000461B3" w:rsidDel="00314297">
        <w:rPr>
          <w:b/>
        </w:rPr>
        <w:t>grid</w:t>
      </w:r>
      <w:r w:rsidRPr="000461B3" w:rsidDel="00314297">
        <w:t xml:space="preserve"> falls to or below the </w:t>
      </w:r>
      <w:r w:rsidRPr="000461B3" w:rsidDel="00314297">
        <w:rPr>
          <w:b/>
        </w:rPr>
        <w:t>trip frequency</w:t>
      </w:r>
      <w:r w:rsidRPr="000461B3" w:rsidDel="00314297">
        <w:t>.</w:t>
      </w:r>
    </w:p>
    <w:p w14:paraId="78AE6DD6" w14:textId="5BDF554F" w:rsidR="000E5ADE" w:rsidRDefault="000E5ADE" w:rsidP="000E5ADE">
      <w:pPr>
        <w:pStyle w:val="BList1"/>
      </w:pPr>
      <w:bookmarkStart w:id="470" w:name="_Ref200091014"/>
      <w:r>
        <w:t xml:space="preserve">The </w:t>
      </w:r>
      <w:r>
        <w:rPr>
          <w:b/>
          <w:bCs/>
        </w:rPr>
        <w:t xml:space="preserve">ancillary service agent </w:t>
      </w:r>
      <w:r>
        <w:t>must:</w:t>
      </w:r>
      <w:bookmarkEnd w:id="470"/>
    </w:p>
    <w:p w14:paraId="60C5551B" w14:textId="4CCD3D71" w:rsidR="00624322" w:rsidRDefault="00624322" w:rsidP="00C27C84">
      <w:pPr>
        <w:pStyle w:val="BList2"/>
      </w:pPr>
      <w:bookmarkStart w:id="471" w:name="_Ref194993690"/>
      <w:r>
        <w:t xml:space="preserve">in the case of </w:t>
      </w:r>
      <w:r>
        <w:rPr>
          <w:b/>
          <w:bCs/>
        </w:rPr>
        <w:t xml:space="preserve">IR equipment </w:t>
      </w:r>
      <w:r>
        <w:t xml:space="preserve">providing </w:t>
      </w:r>
      <w:r w:rsidRPr="00A74146">
        <w:rPr>
          <w:b/>
          <w:bCs/>
        </w:rPr>
        <w:t>interruptible load</w:t>
      </w:r>
      <w:r>
        <w:t xml:space="preserve"> other than </w:t>
      </w:r>
      <w:r>
        <w:rPr>
          <w:b/>
          <w:bCs/>
        </w:rPr>
        <w:t>battery energy storage systems</w:t>
      </w:r>
      <w:r w:rsidRPr="00AE2215">
        <w:t>:</w:t>
      </w:r>
      <w:bookmarkEnd w:id="471"/>
    </w:p>
    <w:p w14:paraId="437CEF41" w14:textId="6822A7AA" w:rsidR="00FE682B" w:rsidRDefault="008425BD" w:rsidP="00F65DFD">
      <w:pPr>
        <w:pStyle w:val="BList3"/>
      </w:pPr>
      <w:r>
        <w:t>f</w:t>
      </w:r>
      <w:r w:rsidR="00F275FC" w:rsidRPr="0007725C">
        <w:t>or</w:t>
      </w:r>
      <w:r w:rsidR="00F275FC" w:rsidRPr="0007725C">
        <w:rPr>
          <w:b/>
        </w:rPr>
        <w:t xml:space="preserve"> </w:t>
      </w:r>
      <w:bookmarkStart w:id="472" w:name="_Hlk65765723"/>
      <w:r w:rsidR="00F275FC" w:rsidRPr="0007725C">
        <w:rPr>
          <w:b/>
        </w:rPr>
        <w:t>fast instantaneous reserve</w:t>
      </w:r>
      <w:bookmarkEnd w:id="472"/>
      <w:r w:rsidR="00096D39" w:rsidRPr="0007725C">
        <w:rPr>
          <w:b/>
          <w:bCs/>
        </w:rPr>
        <w:t>,</w:t>
      </w:r>
      <w:r w:rsidR="00A2343E" w:rsidRPr="0007725C">
        <w:t xml:space="preserve"> </w:t>
      </w:r>
      <w:r w:rsidR="00F37B6F" w:rsidRPr="0007725C">
        <w:t xml:space="preserve">the drop in </w:t>
      </w:r>
      <w:r w:rsidR="00F37B6F" w:rsidRPr="005A58FA">
        <w:t>load</w:t>
      </w:r>
      <w:r w:rsidR="00F37B6F" w:rsidRPr="0007725C">
        <w:t xml:space="preserve"> (in </w:t>
      </w:r>
      <w:r w:rsidR="00F37B6F" w:rsidRPr="0007725C">
        <w:rPr>
          <w:b/>
        </w:rPr>
        <w:t>MW</w:t>
      </w:r>
      <w:r w:rsidR="00F37B6F" w:rsidRPr="0007725C">
        <w:t xml:space="preserve">) </w:t>
      </w:r>
      <w:r w:rsidR="00E5294A" w:rsidRPr="0007725C">
        <w:t>must</w:t>
      </w:r>
      <w:r w:rsidR="00F37B6F" w:rsidRPr="0007725C">
        <w:t xml:space="preserve"> occur within 1 second of the </w:t>
      </w:r>
      <w:r w:rsidR="00F37B6F" w:rsidRPr="0007725C">
        <w:rPr>
          <w:b/>
        </w:rPr>
        <w:t>grid</w:t>
      </w:r>
      <w:r w:rsidR="00F37B6F" w:rsidRPr="0007725C">
        <w:t xml:space="preserve"> system frequency falling to or below 49.2 Hz</w:t>
      </w:r>
      <w:r w:rsidR="00AA0485" w:rsidRPr="0007725C">
        <w:t>,</w:t>
      </w:r>
      <w:r w:rsidR="00F37B6F" w:rsidRPr="0007725C">
        <w:t xml:space="preserve"> </w:t>
      </w:r>
      <w:r w:rsidR="008A0D75" w:rsidRPr="0007725C">
        <w:t xml:space="preserve">or the </w:t>
      </w:r>
      <w:r w:rsidR="008A0D75" w:rsidRPr="0007725C">
        <w:rPr>
          <w:b/>
          <w:bCs/>
        </w:rPr>
        <w:t>trip frequency</w:t>
      </w:r>
      <w:r w:rsidR="008A0D75" w:rsidRPr="0007725C">
        <w:t xml:space="preserve"> specified in the </w:t>
      </w:r>
      <w:r w:rsidR="00735991" w:rsidRPr="0007725C">
        <w:rPr>
          <w:b/>
        </w:rPr>
        <w:t>ancillary service agent’s ancillary service</w:t>
      </w:r>
      <w:r w:rsidR="00735991" w:rsidRPr="0007725C">
        <w:t xml:space="preserve"> procurement contract</w:t>
      </w:r>
      <w:r w:rsidR="00AA0485" w:rsidRPr="0007725C">
        <w:t>,</w:t>
      </w:r>
      <w:r w:rsidR="008A0D75" w:rsidRPr="0007725C">
        <w:t xml:space="preserve"> </w:t>
      </w:r>
      <w:r w:rsidR="00E5294A" w:rsidRPr="0007725C">
        <w:t>and</w:t>
      </w:r>
      <w:r w:rsidR="00F37B6F" w:rsidRPr="0007725C">
        <w:t xml:space="preserve"> </w:t>
      </w:r>
      <w:r w:rsidR="00E5294A" w:rsidRPr="0007725C">
        <w:t>must be</w:t>
      </w:r>
      <w:r w:rsidR="00F37B6F" w:rsidRPr="0007725C">
        <w:t xml:space="preserve"> sustained for a period of at least 60 seconds</w:t>
      </w:r>
      <w:r w:rsidR="00096D39" w:rsidRPr="0007725C">
        <w:t>;</w:t>
      </w:r>
      <w:r w:rsidR="006A7239">
        <w:t xml:space="preserve"> or</w:t>
      </w:r>
    </w:p>
    <w:p w14:paraId="2B1D0FEA" w14:textId="173845F4" w:rsidR="004C3745" w:rsidRPr="004C3745" w:rsidRDefault="004C3745" w:rsidP="00F65DFD">
      <w:pPr>
        <w:pStyle w:val="BList3"/>
      </w:pPr>
      <w:r>
        <w:t xml:space="preserve">for </w:t>
      </w:r>
      <w:r>
        <w:rPr>
          <w:b/>
          <w:bCs/>
        </w:rPr>
        <w:t>sustained instantaneous reserve</w:t>
      </w:r>
      <w:r w:rsidRPr="004C3745">
        <w:t xml:space="preserve">, the average drop in </w:t>
      </w:r>
      <w:r w:rsidRPr="005A58FA">
        <w:t>load</w:t>
      </w:r>
      <w:r w:rsidRPr="004C3745">
        <w:t xml:space="preserve"> (in </w:t>
      </w:r>
      <w:r w:rsidRPr="004C3745">
        <w:rPr>
          <w:b/>
          <w:bCs/>
        </w:rPr>
        <w:t>MW</w:t>
      </w:r>
      <w:r w:rsidRPr="004C3745">
        <w:t xml:space="preserve">) must occur over the first 60 seconds after the </w:t>
      </w:r>
      <w:r w:rsidRPr="004C3745">
        <w:rPr>
          <w:b/>
          <w:bCs/>
        </w:rPr>
        <w:t>grid</w:t>
      </w:r>
      <w:r w:rsidRPr="004C3745">
        <w:t xml:space="preserve"> system frequency falls to or below 49.2 Hz, or the </w:t>
      </w:r>
      <w:r w:rsidRPr="004C3745">
        <w:rPr>
          <w:b/>
          <w:bCs/>
        </w:rPr>
        <w:t>trip frequency</w:t>
      </w:r>
      <w:r w:rsidRPr="004C3745">
        <w:t xml:space="preserve"> specified in the </w:t>
      </w:r>
      <w:r w:rsidRPr="004C3745">
        <w:rPr>
          <w:b/>
          <w:bCs/>
        </w:rPr>
        <w:t>ancillary service agent’s ancillary service</w:t>
      </w:r>
      <w:r w:rsidRPr="004C3745">
        <w:t xml:space="preserve"> procurement contract, and must be sustained for a period of at least 30 minutes or until instructed by the </w:t>
      </w:r>
      <w:r w:rsidRPr="004C3745">
        <w:rPr>
          <w:b/>
          <w:bCs/>
        </w:rPr>
        <w:t>system operator</w:t>
      </w:r>
      <w:r w:rsidRPr="004C3745">
        <w:t xml:space="preserve">, whichever is lesser. The </w:t>
      </w:r>
      <w:r w:rsidRPr="004C3745">
        <w:rPr>
          <w:b/>
          <w:bCs/>
        </w:rPr>
        <w:t>ancillary service agent</w:t>
      </w:r>
      <w:r w:rsidRPr="004C3745">
        <w:t xml:space="preserve"> must use reasonable endeavours to maintain the </w:t>
      </w:r>
      <w:r w:rsidRPr="004C3745">
        <w:rPr>
          <w:b/>
          <w:bCs/>
        </w:rPr>
        <w:t>sustained instantaneous reserve</w:t>
      </w:r>
      <w:r w:rsidRPr="004C3745">
        <w:t xml:space="preserve"> response after the 30 minute period for as long as the </w:t>
      </w:r>
      <w:r w:rsidRPr="004C3745">
        <w:rPr>
          <w:b/>
          <w:bCs/>
        </w:rPr>
        <w:t>grid</w:t>
      </w:r>
      <w:r w:rsidRPr="004C3745">
        <w:t xml:space="preserve"> system frequency remains below the </w:t>
      </w:r>
      <w:r w:rsidRPr="00A74146">
        <w:rPr>
          <w:b/>
          <w:bCs/>
        </w:rPr>
        <w:t>normal band</w:t>
      </w:r>
      <w:r w:rsidRPr="004C3745">
        <w:t>;</w:t>
      </w:r>
      <w:r>
        <w:t xml:space="preserve"> and</w:t>
      </w:r>
    </w:p>
    <w:p w14:paraId="6D1F659B" w14:textId="0FBB41E0" w:rsidR="00013555" w:rsidRPr="00725589" w:rsidRDefault="00BE3077" w:rsidP="00C27C84">
      <w:pPr>
        <w:pStyle w:val="BList2"/>
      </w:pPr>
      <w:bookmarkStart w:id="473" w:name="_Ref201665341"/>
      <w:r w:rsidRPr="0007725C">
        <w:t xml:space="preserve">in the case of </w:t>
      </w:r>
      <w:r w:rsidR="00E87F69">
        <w:rPr>
          <w:b/>
          <w:bCs/>
        </w:rPr>
        <w:t>IR equipment</w:t>
      </w:r>
      <w:r w:rsidRPr="0007725C">
        <w:t xml:space="preserve"> </w:t>
      </w:r>
      <w:r w:rsidR="00E87F69" w:rsidRPr="0007725C">
        <w:t xml:space="preserve">providing </w:t>
      </w:r>
      <w:r w:rsidR="00E87F69" w:rsidRPr="0007725C">
        <w:rPr>
          <w:b/>
          <w:bCs/>
        </w:rPr>
        <w:t>generation reserve</w:t>
      </w:r>
      <w:r w:rsidR="008616C9" w:rsidRPr="008616C9">
        <w:t xml:space="preserve"> </w:t>
      </w:r>
      <w:r w:rsidR="008616C9">
        <w:t xml:space="preserve">other than </w:t>
      </w:r>
      <w:r w:rsidR="008616C9">
        <w:rPr>
          <w:b/>
          <w:bCs/>
        </w:rPr>
        <w:t>battery energy storage systems</w:t>
      </w:r>
      <w:r w:rsidR="00E87F69" w:rsidRPr="00464A90">
        <w:t>:</w:t>
      </w:r>
      <w:bookmarkEnd w:id="473"/>
    </w:p>
    <w:p w14:paraId="36ACB59C" w14:textId="1D705EB8" w:rsidR="001A6A2B" w:rsidRPr="00725589" w:rsidRDefault="00FE682B" w:rsidP="00272DA0">
      <w:pPr>
        <w:pStyle w:val="BList3"/>
      </w:pPr>
      <w:r>
        <w:t xml:space="preserve">meets, where relevant, the requirements for frequency response and control set out in clause 5(1) of </w:t>
      </w:r>
      <w:r w:rsidRPr="00E136BD">
        <w:rPr>
          <w:b/>
          <w:bCs/>
        </w:rPr>
        <w:t>technical code</w:t>
      </w:r>
      <w:r>
        <w:t xml:space="preserve"> A of schedule 8.3 of the </w:t>
      </w:r>
      <w:r w:rsidRPr="00E136BD">
        <w:rPr>
          <w:b/>
          <w:bCs/>
        </w:rPr>
        <w:t>Code</w:t>
      </w:r>
      <w:r>
        <w:t xml:space="preserve"> and has been approved by the </w:t>
      </w:r>
      <w:r w:rsidRPr="00E136BD">
        <w:rPr>
          <w:b/>
          <w:bCs/>
        </w:rPr>
        <w:t>system operator</w:t>
      </w:r>
      <w:r>
        <w:t>;</w:t>
      </w:r>
    </w:p>
    <w:p w14:paraId="1ABFE782" w14:textId="6AD5BAAA" w:rsidR="001A6A2B" w:rsidRPr="0007725C" w:rsidRDefault="001A6A2B" w:rsidP="00782A5D">
      <w:pPr>
        <w:pStyle w:val="BList3"/>
      </w:pPr>
      <w:r w:rsidRPr="0007725C">
        <w:t>provides stable performance with adequate damping;</w:t>
      </w:r>
    </w:p>
    <w:p w14:paraId="4F2124CB" w14:textId="69D99E5A" w:rsidR="001A6A2B" w:rsidRDefault="001A6A2B" w:rsidP="00782A5D">
      <w:pPr>
        <w:pStyle w:val="BList3"/>
      </w:pPr>
      <w:r w:rsidRPr="0007725C">
        <w:t xml:space="preserve">responds with a </w:t>
      </w:r>
      <w:r w:rsidRPr="00A74146">
        <w:rPr>
          <w:b/>
          <w:bCs/>
        </w:rPr>
        <w:t>droop</w:t>
      </w:r>
      <w:r w:rsidRPr="0007725C">
        <w:t xml:space="preserve"> set within the range 1.5 - 7 percent or with a controlled response as agreed with the </w:t>
      </w:r>
      <w:r w:rsidRPr="0007725C">
        <w:rPr>
          <w:b/>
          <w:bCs/>
        </w:rPr>
        <w:t>system operator</w:t>
      </w:r>
      <w:r w:rsidRPr="0007725C">
        <w:t xml:space="preserve">; </w:t>
      </w:r>
      <w:r w:rsidR="000E1C8A">
        <w:t>and</w:t>
      </w:r>
    </w:p>
    <w:p w14:paraId="300593DA" w14:textId="5AD274E7" w:rsidR="00E66031" w:rsidRDefault="00E66031" w:rsidP="00E66031">
      <w:pPr>
        <w:pStyle w:val="BList3"/>
      </w:pPr>
      <w:r>
        <w:t>does not</w:t>
      </w:r>
      <w:r w:rsidRPr="00E66031">
        <w:t xml:space="preserve"> adversely affect the operation of the </w:t>
      </w:r>
      <w:r w:rsidRPr="00E66031">
        <w:rPr>
          <w:b/>
          <w:bCs/>
        </w:rPr>
        <w:t>grid</w:t>
      </w:r>
      <w:r w:rsidRPr="00E66031">
        <w:t xml:space="preserve"> because of any of its non-linear characteristics or rate of change in output</w:t>
      </w:r>
      <w:r w:rsidR="001A3BEB">
        <w:t>;</w:t>
      </w:r>
    </w:p>
    <w:p w14:paraId="458D4CEC" w14:textId="654FD07C" w:rsidR="001A6A2B" w:rsidRDefault="003F1FA5" w:rsidP="00C27C84">
      <w:pPr>
        <w:pStyle w:val="BList2"/>
      </w:pPr>
      <w:bookmarkStart w:id="474" w:name="_Ref195010050"/>
      <w:r w:rsidRPr="003F1FA5">
        <w:t xml:space="preserve">in the case of </w:t>
      </w:r>
      <w:r w:rsidRPr="00A27FBF">
        <w:rPr>
          <w:b/>
          <w:bCs/>
        </w:rPr>
        <w:t>battery energy storage systems</w:t>
      </w:r>
      <w:r w:rsidRPr="003F1FA5">
        <w:t xml:space="preserve"> </w:t>
      </w:r>
      <w:r w:rsidR="003A386B">
        <w:t>of no more</w:t>
      </w:r>
      <w:r w:rsidRPr="003F1FA5">
        <w:t xml:space="preserve"> than 5 </w:t>
      </w:r>
      <w:r w:rsidRPr="00A74146">
        <w:rPr>
          <w:b/>
          <w:bCs/>
        </w:rPr>
        <w:t>MW</w:t>
      </w:r>
      <w:r w:rsidRPr="003F1FA5">
        <w:t xml:space="preserve"> </w:t>
      </w:r>
      <w:r w:rsidR="00651D01">
        <w:t xml:space="preserve">unit </w:t>
      </w:r>
      <w:r w:rsidR="003A386B">
        <w:t>capacity</w:t>
      </w:r>
      <w:r w:rsidR="00651D01">
        <w:t xml:space="preserve"> from single or </w:t>
      </w:r>
      <w:r w:rsidR="00651D01" w:rsidRPr="007E01AF">
        <w:rPr>
          <w:b/>
          <w:bCs/>
        </w:rPr>
        <w:t xml:space="preserve">aggregated </w:t>
      </w:r>
      <w:r w:rsidR="00651D01">
        <w:rPr>
          <w:b/>
          <w:bCs/>
        </w:rPr>
        <w:t>battery energy storage systems</w:t>
      </w:r>
      <w:r w:rsidR="003A386B">
        <w:t xml:space="preserve"> </w:t>
      </w:r>
      <w:r w:rsidRPr="003F1FA5">
        <w:t xml:space="preserve">providing </w:t>
      </w:r>
      <w:r w:rsidRPr="00A27FBF">
        <w:rPr>
          <w:b/>
          <w:bCs/>
        </w:rPr>
        <w:t>instantaneous reserve</w:t>
      </w:r>
      <w:r w:rsidR="000E5ADE">
        <w:rPr>
          <w:b/>
          <w:bCs/>
        </w:rPr>
        <w:t>,</w:t>
      </w:r>
      <w:r w:rsidR="004B2FC6">
        <w:rPr>
          <w:b/>
          <w:bCs/>
        </w:rPr>
        <w:t xml:space="preserve"> </w:t>
      </w:r>
      <w:r w:rsidR="004B2FC6">
        <w:t>meets the performance requirements for</w:t>
      </w:r>
      <w:r w:rsidR="00A3164E">
        <w:rPr>
          <w:b/>
          <w:bCs/>
        </w:rPr>
        <w:t>:</w:t>
      </w:r>
      <w:bookmarkEnd w:id="474"/>
    </w:p>
    <w:p w14:paraId="0B4B8784" w14:textId="5FC18C6C" w:rsidR="004B2FC6" w:rsidRDefault="000E5ADE" w:rsidP="00E66031">
      <w:pPr>
        <w:pStyle w:val="BList3"/>
      </w:pPr>
      <w:r>
        <w:rPr>
          <w:b/>
          <w:bCs/>
        </w:rPr>
        <w:t xml:space="preserve">IR </w:t>
      </w:r>
      <w:r w:rsidR="00DF2774">
        <w:rPr>
          <w:b/>
          <w:bCs/>
        </w:rPr>
        <w:t>equipment</w:t>
      </w:r>
      <w:r w:rsidR="00934E4B">
        <w:t xml:space="preserve"> providing</w:t>
      </w:r>
      <w:r w:rsidR="00CF66A6">
        <w:t xml:space="preserve"> </w:t>
      </w:r>
      <w:r w:rsidR="00A27FBF">
        <w:rPr>
          <w:b/>
          <w:bCs/>
        </w:rPr>
        <w:t>i</w:t>
      </w:r>
      <w:r w:rsidR="00CF66A6" w:rsidRPr="00A27FBF">
        <w:rPr>
          <w:b/>
          <w:bCs/>
        </w:rPr>
        <w:t xml:space="preserve">nterruptible </w:t>
      </w:r>
      <w:r w:rsidR="00A27FBF">
        <w:rPr>
          <w:b/>
          <w:bCs/>
        </w:rPr>
        <w:t>l</w:t>
      </w:r>
      <w:r w:rsidR="00CF66A6" w:rsidRPr="00A27FBF">
        <w:rPr>
          <w:b/>
          <w:bCs/>
        </w:rPr>
        <w:t>oad</w:t>
      </w:r>
      <w:r>
        <w:rPr>
          <w:b/>
          <w:bCs/>
        </w:rPr>
        <w:t xml:space="preserve"> </w:t>
      </w:r>
      <w:r>
        <w:t>in paragraph</w:t>
      </w:r>
      <w:r w:rsidR="003248C9">
        <w:t xml:space="preserve"> </w:t>
      </w:r>
      <w:r w:rsidR="00B86A56">
        <w:fldChar w:fldCharType="begin"/>
      </w:r>
      <w:r w:rsidR="00B86A56">
        <w:instrText xml:space="preserve"> REF _Ref194993690 \r \h </w:instrText>
      </w:r>
      <w:r w:rsidR="00B86A56">
        <w:fldChar w:fldCharType="separate"/>
      </w:r>
      <w:r w:rsidR="00207961">
        <w:t>B46.1</w:t>
      </w:r>
      <w:r w:rsidR="00B86A56">
        <w:fldChar w:fldCharType="end"/>
      </w:r>
      <w:r w:rsidR="004B2FC6">
        <w:t>;</w:t>
      </w:r>
      <w:r w:rsidR="00392782">
        <w:t xml:space="preserve"> or</w:t>
      </w:r>
    </w:p>
    <w:p w14:paraId="438DB5DE" w14:textId="4D1C5D5E" w:rsidR="000E4F19" w:rsidRDefault="00664483" w:rsidP="00782A5D">
      <w:pPr>
        <w:pStyle w:val="BList3"/>
      </w:pPr>
      <w:r w:rsidRPr="00A27FBF">
        <w:rPr>
          <w:b/>
          <w:bCs/>
        </w:rPr>
        <w:t>battery energy storage systems</w:t>
      </w:r>
      <w:r w:rsidR="00392782" w:rsidRPr="00A27FBF">
        <w:rPr>
          <w:b/>
          <w:bCs/>
        </w:rPr>
        <w:t xml:space="preserve"> </w:t>
      </w:r>
      <w:r w:rsidR="00392782">
        <w:t xml:space="preserve">larger than 5 </w:t>
      </w:r>
      <w:r w:rsidR="00392782" w:rsidRPr="00A74146">
        <w:rPr>
          <w:b/>
          <w:bCs/>
        </w:rPr>
        <w:t>MW</w:t>
      </w:r>
      <w:r w:rsidR="000E5ADE">
        <w:t xml:space="preserve"> capacity</w:t>
      </w:r>
      <w:r w:rsidR="00C745E5">
        <w:t xml:space="preserve"> providing </w:t>
      </w:r>
      <w:r w:rsidR="00C745E5">
        <w:rPr>
          <w:b/>
          <w:bCs/>
        </w:rPr>
        <w:t xml:space="preserve">instantaneous reserve </w:t>
      </w:r>
      <w:r w:rsidR="00C745E5">
        <w:t xml:space="preserve">in paragraph </w:t>
      </w:r>
      <w:r w:rsidR="00B86A56">
        <w:fldChar w:fldCharType="begin"/>
      </w:r>
      <w:r w:rsidR="00B86A56">
        <w:instrText xml:space="preserve"> REF _Ref194993560 \r \h </w:instrText>
      </w:r>
      <w:r w:rsidR="00B86A56">
        <w:fldChar w:fldCharType="separate"/>
      </w:r>
      <w:r w:rsidR="00207961">
        <w:t>B46.4</w:t>
      </w:r>
      <w:r w:rsidR="00B86A56">
        <w:fldChar w:fldCharType="end"/>
      </w:r>
      <w:r w:rsidR="0021156D">
        <w:t>;</w:t>
      </w:r>
    </w:p>
    <w:p w14:paraId="1AB32722" w14:textId="50C4F371" w:rsidR="00C93AE5" w:rsidRPr="00E04597" w:rsidRDefault="00C93AE5" w:rsidP="00C27C84">
      <w:pPr>
        <w:pStyle w:val="BList2"/>
      </w:pPr>
      <w:bookmarkStart w:id="475" w:name="_Ref194993560"/>
      <w:bookmarkStart w:id="476" w:name="_Hlk66191800"/>
      <w:bookmarkStart w:id="477" w:name="_Hlk76644162"/>
      <w:bookmarkStart w:id="478" w:name="_Ref63936575"/>
      <w:r w:rsidRPr="00E04597">
        <w:t xml:space="preserve">in the case of </w:t>
      </w:r>
      <w:r w:rsidRPr="00E04597">
        <w:rPr>
          <w:b/>
          <w:bCs/>
        </w:rPr>
        <w:t>battery energy storage systems</w:t>
      </w:r>
      <w:r w:rsidRPr="00E04597">
        <w:t xml:space="preserve"> </w:t>
      </w:r>
      <w:r w:rsidR="00E04597">
        <w:t xml:space="preserve">larger than 5 </w:t>
      </w:r>
      <w:r w:rsidR="00E04597" w:rsidRPr="00A74146">
        <w:rPr>
          <w:b/>
          <w:bCs/>
        </w:rPr>
        <w:t>MW</w:t>
      </w:r>
      <w:r w:rsidR="00E04597">
        <w:t xml:space="preserve"> </w:t>
      </w:r>
      <w:r w:rsidR="00657518">
        <w:t>capacity</w:t>
      </w:r>
      <w:r w:rsidR="00651D01">
        <w:t xml:space="preserve"> from single or </w:t>
      </w:r>
      <w:r w:rsidR="00651D01" w:rsidRPr="007E01AF">
        <w:rPr>
          <w:b/>
          <w:bCs/>
        </w:rPr>
        <w:t xml:space="preserve">aggregated </w:t>
      </w:r>
      <w:r w:rsidR="00651D01">
        <w:rPr>
          <w:b/>
          <w:bCs/>
        </w:rPr>
        <w:t xml:space="preserve">battery energy storage systems </w:t>
      </w:r>
      <w:r w:rsidRPr="00E04597">
        <w:t xml:space="preserve">providing </w:t>
      </w:r>
      <w:r w:rsidRPr="00E04597">
        <w:rPr>
          <w:b/>
          <w:bCs/>
        </w:rPr>
        <w:t>instantaneous reserve</w:t>
      </w:r>
      <w:r w:rsidR="00360E85" w:rsidRPr="007A4249">
        <w:t>:</w:t>
      </w:r>
      <w:bookmarkEnd w:id="475"/>
      <w:r w:rsidR="00E554A8">
        <w:t xml:space="preserve"> </w:t>
      </w:r>
    </w:p>
    <w:p w14:paraId="65F0F5B4" w14:textId="7E17EEA0" w:rsidR="00C93AE5" w:rsidRPr="0007725C" w:rsidRDefault="00C93AE5" w:rsidP="00782A5D">
      <w:pPr>
        <w:pStyle w:val="BList3"/>
      </w:pPr>
      <w:r w:rsidRPr="0007725C">
        <w:t>provides stable performance</w:t>
      </w:r>
      <w:r w:rsidR="009531BB">
        <w:t xml:space="preserve"> and does not adversely affect operation of </w:t>
      </w:r>
      <w:r w:rsidR="009531BB" w:rsidRPr="00BA4366">
        <w:rPr>
          <w:b/>
          <w:bCs/>
        </w:rPr>
        <w:t>grid</w:t>
      </w:r>
      <w:r w:rsidRPr="0007725C">
        <w:t>;</w:t>
      </w:r>
    </w:p>
    <w:p w14:paraId="29460EA2" w14:textId="418A82EC" w:rsidR="0075707C" w:rsidRDefault="0075707C" w:rsidP="00782A5D">
      <w:pPr>
        <w:pStyle w:val="BList3"/>
      </w:pPr>
      <w:r>
        <w:t xml:space="preserve">provides a </w:t>
      </w:r>
      <w:r w:rsidR="000E5B2D">
        <w:t xml:space="preserve">controlled </w:t>
      </w:r>
      <w:r w:rsidR="00C16DC5">
        <w:t xml:space="preserve">dynamic response </w:t>
      </w:r>
      <w:r w:rsidR="003E669B">
        <w:t xml:space="preserve">appropriate </w:t>
      </w:r>
      <w:r w:rsidR="009D2D23">
        <w:t xml:space="preserve">for both its inherent control characteristics </w:t>
      </w:r>
      <w:r w:rsidR="00B37E74">
        <w:t xml:space="preserve">and its location on the </w:t>
      </w:r>
      <w:r w:rsidR="00B37E74" w:rsidRPr="00BA4366">
        <w:rPr>
          <w:b/>
          <w:bCs/>
        </w:rPr>
        <w:t>grid</w:t>
      </w:r>
      <w:r w:rsidR="00B37E74">
        <w:t xml:space="preserve">. </w:t>
      </w:r>
      <w:r w:rsidR="00602AC7">
        <w:t>T</w:t>
      </w:r>
      <w:r w:rsidR="004D0A75">
        <w:t xml:space="preserve">he control action </w:t>
      </w:r>
      <w:r w:rsidR="0054795A">
        <w:t xml:space="preserve">must be </w:t>
      </w:r>
      <w:r w:rsidR="00385F7B">
        <w:t>a</w:t>
      </w:r>
      <w:r w:rsidR="00F315E8">
        <w:t xml:space="preserve">greed with the </w:t>
      </w:r>
      <w:r w:rsidR="00F315E8">
        <w:rPr>
          <w:b/>
          <w:bCs/>
        </w:rPr>
        <w:t>system operator</w:t>
      </w:r>
      <w:r w:rsidR="00385F7B">
        <w:t xml:space="preserve"> with regard to</w:t>
      </w:r>
      <w:r w:rsidR="00B37E74">
        <w:t xml:space="preserve"> </w:t>
      </w:r>
      <w:r w:rsidR="009D2D23">
        <w:t>measurement delays,</w:t>
      </w:r>
      <w:r w:rsidR="003E669B">
        <w:t xml:space="preserve"> </w:t>
      </w:r>
      <w:r w:rsidR="006936A1">
        <w:t xml:space="preserve">digital </w:t>
      </w:r>
      <w:r w:rsidR="00B37E74">
        <w:t>samp</w:t>
      </w:r>
      <w:r w:rsidR="006936A1">
        <w:t xml:space="preserve">le rates, speed of response </w:t>
      </w:r>
      <w:r w:rsidR="00EC777A">
        <w:t>(</w:t>
      </w:r>
      <w:r w:rsidR="00EC777A" w:rsidRPr="00A74146">
        <w:rPr>
          <w:b/>
          <w:bCs/>
        </w:rPr>
        <w:t>MW</w:t>
      </w:r>
      <w:r w:rsidR="00EC777A">
        <w:t>/sec)</w:t>
      </w:r>
      <w:r w:rsidR="00385F7B">
        <w:t xml:space="preserve">, </w:t>
      </w:r>
      <w:r w:rsidR="00EC777A">
        <w:t>sensitivity of response (</w:t>
      </w:r>
      <w:r w:rsidR="00EC777A" w:rsidRPr="00A74146">
        <w:rPr>
          <w:b/>
          <w:bCs/>
        </w:rPr>
        <w:t>MW</w:t>
      </w:r>
      <w:r w:rsidR="00EC777A">
        <w:t>/Hz)</w:t>
      </w:r>
      <w:r w:rsidR="00385F7B">
        <w:t xml:space="preserve"> and </w:t>
      </w:r>
      <w:r w:rsidR="00385F7B" w:rsidRPr="005A58FA">
        <w:t>grid</w:t>
      </w:r>
      <w:r w:rsidR="00385F7B">
        <w:t xml:space="preserve"> sensitivity (</w:t>
      </w:r>
      <w:r w:rsidR="00385F7B" w:rsidRPr="00A74146">
        <w:rPr>
          <w:b/>
          <w:bCs/>
        </w:rPr>
        <w:t>MW</w:t>
      </w:r>
      <w:r w:rsidR="00385F7B">
        <w:t>/Hz</w:t>
      </w:r>
      <w:r w:rsidR="00EC777A">
        <w:t>)</w:t>
      </w:r>
      <w:r w:rsidR="00390F9B">
        <w:t>;</w:t>
      </w:r>
    </w:p>
    <w:p w14:paraId="30D0F8FF" w14:textId="432552DE" w:rsidR="00602AC7" w:rsidRDefault="00F113FE" w:rsidP="00782A5D">
      <w:pPr>
        <w:pStyle w:val="BList3"/>
      </w:pPr>
      <w:r>
        <w:t xml:space="preserve">if a </w:t>
      </w:r>
      <w:r w:rsidRPr="00A74146">
        <w:rPr>
          <w:b/>
          <w:bCs/>
        </w:rPr>
        <w:t>droop</w:t>
      </w:r>
      <w:r>
        <w:t xml:space="preserve"> control is used, </w:t>
      </w:r>
      <w:r w:rsidR="00097BDA">
        <w:t xml:space="preserve">the </w:t>
      </w:r>
      <w:r w:rsidR="00097BDA">
        <w:rPr>
          <w:b/>
          <w:bCs/>
        </w:rPr>
        <w:t>battery energy storage system</w:t>
      </w:r>
      <w:r>
        <w:t xml:space="preserve"> </w:t>
      </w:r>
      <w:r w:rsidR="00C93AE5" w:rsidRPr="0007725C">
        <w:t>responds with a</w:t>
      </w:r>
      <w:r w:rsidR="00AB6984">
        <w:t xml:space="preserve">n </w:t>
      </w:r>
      <w:r w:rsidR="00392D6D">
        <w:t>appropriate</w:t>
      </w:r>
      <w:r w:rsidR="00C93AE5" w:rsidRPr="0007725C">
        <w:t xml:space="preserve"> </w:t>
      </w:r>
      <w:r w:rsidR="00C93AE5" w:rsidRPr="00A74146">
        <w:rPr>
          <w:b/>
          <w:bCs/>
        </w:rPr>
        <w:t>droop</w:t>
      </w:r>
      <w:r w:rsidR="00C93AE5" w:rsidRPr="0007725C">
        <w:t xml:space="preserve"> </w:t>
      </w:r>
      <w:r w:rsidR="00C93AE5" w:rsidRPr="00664483">
        <w:t xml:space="preserve">across the full range of the </w:t>
      </w:r>
      <w:r w:rsidR="00664483" w:rsidRPr="00A27FBF">
        <w:rPr>
          <w:b/>
          <w:bCs/>
        </w:rPr>
        <w:t>battery energy storage system</w:t>
      </w:r>
      <w:r w:rsidR="00C93AE5" w:rsidRPr="00664483">
        <w:t xml:space="preserve"> capability</w:t>
      </w:r>
      <w:r w:rsidR="007D4CD5">
        <w:t>;</w:t>
      </w:r>
      <w:r w:rsidR="00CF7ACC">
        <w:t xml:space="preserve"> and</w:t>
      </w:r>
    </w:p>
    <w:p w14:paraId="6ED62D78" w14:textId="3245717F" w:rsidR="00602AC7" w:rsidRDefault="00602AC7" w:rsidP="00602AC7">
      <w:pPr>
        <w:pStyle w:val="BList4"/>
      </w:pPr>
      <w:r w:rsidRPr="00A74146">
        <w:rPr>
          <w:b/>
          <w:bCs/>
        </w:rPr>
        <w:lastRenderedPageBreak/>
        <w:t>d</w:t>
      </w:r>
      <w:r w:rsidR="001C79CE" w:rsidRPr="00A74146">
        <w:rPr>
          <w:b/>
          <w:bCs/>
        </w:rPr>
        <w:t>roop</w:t>
      </w:r>
      <w:r w:rsidR="001C79CE" w:rsidRPr="006674E2">
        <w:t xml:space="preserve"> need not be specified on </w:t>
      </w:r>
      <w:r w:rsidR="00F1236A" w:rsidRPr="006674E2">
        <w:t>rated capacity</w:t>
      </w:r>
      <w:r w:rsidR="00A74146">
        <w:t xml:space="preserve">, </w:t>
      </w:r>
      <w:r>
        <w:t xml:space="preserve">however </w:t>
      </w:r>
      <w:r w:rsidR="00054818">
        <w:t>if</w:t>
      </w:r>
      <w:r w:rsidR="00B45A5E" w:rsidRPr="006674E2">
        <w:t xml:space="preserve"> </w:t>
      </w:r>
      <w:r w:rsidR="00ED67A1" w:rsidRPr="006674E2">
        <w:t>it is</w:t>
      </w:r>
      <w:r w:rsidR="00B45A5E" w:rsidRPr="006674E2">
        <w:t xml:space="preserve"> specified on rated capacity</w:t>
      </w:r>
      <w:r w:rsidR="006F6757" w:rsidRPr="006674E2">
        <w:t>,</w:t>
      </w:r>
      <w:r w:rsidR="00B45A5E" w:rsidRPr="006674E2">
        <w:t xml:space="preserve"> </w:t>
      </w:r>
      <w:r w:rsidR="005313ED" w:rsidRPr="00A74146">
        <w:rPr>
          <w:b/>
          <w:bCs/>
        </w:rPr>
        <w:t>droop</w:t>
      </w:r>
      <w:r w:rsidR="00F10CDB" w:rsidRPr="006674E2">
        <w:t xml:space="preserve"> </w:t>
      </w:r>
      <w:r w:rsidR="00CE1BB5" w:rsidRPr="006674E2">
        <w:t>should</w:t>
      </w:r>
      <w:r w:rsidR="00F10CDB" w:rsidRPr="006674E2">
        <w:t xml:space="preserve"> not be lower than</w:t>
      </w:r>
      <w:r w:rsidR="009249C7" w:rsidRPr="006674E2">
        <w:t xml:space="preserve"> 2%</w:t>
      </w:r>
      <w:r w:rsidR="0030402F">
        <w:t>; and</w:t>
      </w:r>
    </w:p>
    <w:p w14:paraId="680ED6A0" w14:textId="348F575B" w:rsidR="00C93AE5" w:rsidRPr="006674E2" w:rsidRDefault="00602AC7" w:rsidP="00602AC7">
      <w:pPr>
        <w:pStyle w:val="BList4"/>
      </w:pPr>
      <w:r>
        <w:t>a</w:t>
      </w:r>
      <w:r w:rsidR="00253FB7" w:rsidRPr="006674E2">
        <w:t xml:space="preserve">ny </w:t>
      </w:r>
      <w:r w:rsidR="00253FB7" w:rsidRPr="00A74146">
        <w:rPr>
          <w:b/>
          <w:bCs/>
        </w:rPr>
        <w:t>droop</w:t>
      </w:r>
      <w:r w:rsidR="00253FB7" w:rsidRPr="006674E2">
        <w:t xml:space="preserve"> control must meet the controlled dynamic response </w:t>
      </w:r>
      <w:r w:rsidR="00C93AE5" w:rsidRPr="006674E2">
        <w:t xml:space="preserve">agreed with the </w:t>
      </w:r>
      <w:r w:rsidR="00C93AE5" w:rsidRPr="006674E2">
        <w:rPr>
          <w:b/>
          <w:bCs/>
        </w:rPr>
        <w:t>system operator</w:t>
      </w:r>
      <w:r w:rsidR="00390F9B">
        <w:t>;</w:t>
      </w:r>
    </w:p>
    <w:p w14:paraId="7412E90C" w14:textId="73B165F9" w:rsidR="00400521" w:rsidRDefault="00C93AE5" w:rsidP="00400521">
      <w:pPr>
        <w:pStyle w:val="BList3"/>
      </w:pPr>
      <w:r w:rsidRPr="006674E2">
        <w:t xml:space="preserve">the </w:t>
      </w:r>
      <w:r w:rsidR="00847E44" w:rsidRPr="006674E2">
        <w:t xml:space="preserve">maximum </w:t>
      </w:r>
      <w:r w:rsidRPr="006674E2">
        <w:t xml:space="preserve">response </w:t>
      </w:r>
      <w:r w:rsidR="00847E44" w:rsidRPr="006674E2">
        <w:t xml:space="preserve">delivered by a </w:t>
      </w:r>
      <w:r w:rsidR="00847E44" w:rsidRPr="00A74146">
        <w:rPr>
          <w:b/>
          <w:bCs/>
        </w:rPr>
        <w:t>droop</w:t>
      </w:r>
      <w:r w:rsidR="00847E44" w:rsidRPr="006674E2">
        <w:t xml:space="preserve"> controller can be</w:t>
      </w:r>
      <w:r w:rsidRPr="006674E2">
        <w:t xml:space="preserve"> maintained </w:t>
      </w:r>
      <w:r w:rsidR="00167C33" w:rsidRPr="006674E2">
        <w:t>when</w:t>
      </w:r>
      <w:r w:rsidRPr="006674E2">
        <w:t xml:space="preserve"> the </w:t>
      </w:r>
      <w:r w:rsidR="00392D6D" w:rsidRPr="00602AC7">
        <w:rPr>
          <w:b/>
          <w:bCs/>
        </w:rPr>
        <w:t xml:space="preserve">grid </w:t>
      </w:r>
      <w:r w:rsidRPr="00602AC7">
        <w:rPr>
          <w:b/>
          <w:bCs/>
        </w:rPr>
        <w:t>frequency</w:t>
      </w:r>
      <w:r w:rsidRPr="006674E2">
        <w:t xml:space="preserve"> </w:t>
      </w:r>
      <w:r w:rsidR="00827806" w:rsidRPr="006674E2">
        <w:t xml:space="preserve">starts to </w:t>
      </w:r>
      <w:r w:rsidRPr="006674E2">
        <w:t>recover</w:t>
      </w:r>
      <w:r w:rsidR="0004606E">
        <w:t xml:space="preserve"> to within the </w:t>
      </w:r>
      <w:r w:rsidR="0004606E" w:rsidRPr="00A74146">
        <w:rPr>
          <w:b/>
          <w:bCs/>
        </w:rPr>
        <w:t>normal band</w:t>
      </w:r>
      <w:r w:rsidR="00BB5A4F" w:rsidRPr="006674E2">
        <w:t xml:space="preserve">, </w:t>
      </w:r>
      <w:r w:rsidR="00827806" w:rsidRPr="006674E2">
        <w:t xml:space="preserve">using a sample-and-hold or </w:t>
      </w:r>
      <w:r w:rsidR="005C0646" w:rsidRPr="006674E2">
        <w:t>‘</w:t>
      </w:r>
      <w:r w:rsidR="002F00A7" w:rsidRPr="006674E2">
        <w:t>latch</w:t>
      </w:r>
      <w:r w:rsidR="005C0646" w:rsidRPr="006674E2">
        <w:t>’</w:t>
      </w:r>
      <w:r w:rsidR="00827806" w:rsidRPr="006674E2">
        <w:t xml:space="preserve"> control action</w:t>
      </w:r>
      <w:r w:rsidR="00167C33" w:rsidRPr="006674E2">
        <w:t>. T</w:t>
      </w:r>
      <w:r w:rsidR="009B376A" w:rsidRPr="006674E2">
        <w:t xml:space="preserve">his </w:t>
      </w:r>
      <w:r w:rsidR="009B259F" w:rsidRPr="006674E2">
        <w:t xml:space="preserve">enables the </w:t>
      </w:r>
      <w:r w:rsidR="00664483" w:rsidRPr="00A27FBF">
        <w:rPr>
          <w:b/>
          <w:bCs/>
        </w:rPr>
        <w:t>battery energy storage system</w:t>
      </w:r>
      <w:r w:rsidR="009B259F" w:rsidRPr="006674E2">
        <w:t xml:space="preserve"> to</w:t>
      </w:r>
      <w:r w:rsidR="009B376A" w:rsidRPr="006674E2">
        <w:t xml:space="preserve"> maximise the </w:t>
      </w:r>
      <w:r w:rsidR="00651811" w:rsidRPr="006674E2">
        <w:t xml:space="preserve">available </w:t>
      </w:r>
      <w:r w:rsidR="00BA70E7">
        <w:rPr>
          <w:b/>
          <w:bCs/>
        </w:rPr>
        <w:t>instantaneous reserve</w:t>
      </w:r>
      <w:r w:rsidR="009B259F" w:rsidRPr="006674E2">
        <w:t xml:space="preserve"> </w:t>
      </w:r>
      <w:r w:rsidR="009B259F" w:rsidRPr="00B231D5">
        <w:t>response</w:t>
      </w:r>
      <w:r w:rsidR="00CE4AB7" w:rsidRPr="00B231D5">
        <w:t xml:space="preserve"> without u</w:t>
      </w:r>
      <w:r w:rsidR="002F00A7" w:rsidRPr="00B231D5">
        <w:t>s</w:t>
      </w:r>
      <w:r w:rsidR="00CE4AB7" w:rsidRPr="00B231D5">
        <w:t xml:space="preserve">e of a low </w:t>
      </w:r>
      <w:r w:rsidR="00CE4AB7" w:rsidRPr="00A74146">
        <w:rPr>
          <w:b/>
          <w:bCs/>
        </w:rPr>
        <w:t>droop</w:t>
      </w:r>
      <w:r w:rsidR="00CE4AB7" w:rsidRPr="00B231D5">
        <w:t xml:space="preserve"> setting</w:t>
      </w:r>
      <w:r w:rsidR="00651811" w:rsidRPr="00B231D5">
        <w:t>.</w:t>
      </w:r>
      <w:r w:rsidRPr="00B231D5">
        <w:t xml:space="preserve"> </w:t>
      </w:r>
      <w:r w:rsidR="00D30B06" w:rsidRPr="00B231D5">
        <w:t xml:space="preserve">The </w:t>
      </w:r>
      <w:r w:rsidR="001853D2" w:rsidRPr="00B231D5">
        <w:t xml:space="preserve">response </w:t>
      </w:r>
      <w:r w:rsidR="001108FB" w:rsidRPr="00B231D5">
        <w:t>must return to</w:t>
      </w:r>
      <w:r w:rsidR="001853D2" w:rsidRPr="00B231D5">
        <w:t xml:space="preserve"> </w:t>
      </w:r>
      <w:r w:rsidR="006B0DE2" w:rsidRPr="00B231D5">
        <w:t xml:space="preserve">a proportional </w:t>
      </w:r>
      <w:r w:rsidR="009123E9" w:rsidRPr="00B231D5">
        <w:t>response</w:t>
      </w:r>
      <w:r w:rsidR="003B2EF7">
        <w:t xml:space="preserve"> to frequency</w:t>
      </w:r>
      <w:r w:rsidR="009123E9" w:rsidRPr="00B231D5">
        <w:t xml:space="preserve"> </w:t>
      </w:r>
      <w:r w:rsidR="003A7608" w:rsidRPr="00B231D5">
        <w:t xml:space="preserve">before the </w:t>
      </w:r>
      <w:r w:rsidR="00392D6D" w:rsidRPr="00B231D5">
        <w:rPr>
          <w:b/>
          <w:bCs/>
        </w:rPr>
        <w:t xml:space="preserve">grid </w:t>
      </w:r>
      <w:r w:rsidR="003A7608" w:rsidRPr="00B231D5">
        <w:rPr>
          <w:b/>
          <w:bCs/>
        </w:rPr>
        <w:t xml:space="preserve">frequency </w:t>
      </w:r>
      <w:r w:rsidR="003A7608" w:rsidRPr="00B231D5">
        <w:t>exceeds the</w:t>
      </w:r>
      <w:r w:rsidRPr="00B231D5">
        <w:t xml:space="preserve"> </w:t>
      </w:r>
      <w:r w:rsidR="003A7608" w:rsidRPr="00B231D5">
        <w:t xml:space="preserve">upper limit of the </w:t>
      </w:r>
      <w:r w:rsidRPr="00A74146">
        <w:rPr>
          <w:b/>
          <w:bCs/>
        </w:rPr>
        <w:t>normal band</w:t>
      </w:r>
      <w:r w:rsidR="002F00A7" w:rsidRPr="00B231D5">
        <w:t>.</w:t>
      </w:r>
      <w:r w:rsidRPr="00B231D5">
        <w:t xml:space="preserve"> </w:t>
      </w:r>
      <w:r w:rsidR="00400466" w:rsidRPr="00B231D5">
        <w:t>Redu</w:t>
      </w:r>
      <w:r w:rsidR="00C02012" w:rsidRPr="00B231D5">
        <w:t>c</w:t>
      </w:r>
      <w:r w:rsidR="00400466" w:rsidRPr="00B231D5">
        <w:t xml:space="preserve">tion of </w:t>
      </w:r>
      <w:r w:rsidR="00B62BAF" w:rsidRPr="00B231D5">
        <w:rPr>
          <w:b/>
          <w:bCs/>
        </w:rPr>
        <w:t>battery energy storage system</w:t>
      </w:r>
      <w:r w:rsidR="00400466" w:rsidRPr="00B231D5">
        <w:t xml:space="preserve"> output to achieve this must</w:t>
      </w:r>
      <w:r w:rsidR="00400466" w:rsidRPr="006674E2">
        <w:t xml:space="preserve"> be </w:t>
      </w:r>
      <w:r w:rsidR="00CE2356" w:rsidRPr="006674E2">
        <w:t>fast</w:t>
      </w:r>
      <w:r w:rsidR="000F3AD3" w:rsidRPr="006674E2">
        <w:t xml:space="preserve"> </w:t>
      </w:r>
      <w:r w:rsidR="00595696" w:rsidRPr="006674E2">
        <w:t>(</w:t>
      </w:r>
      <w:r w:rsidR="00DA662F" w:rsidRPr="006674E2">
        <w:t xml:space="preserve">in the </w:t>
      </w:r>
      <w:r w:rsidR="00DA662F" w:rsidRPr="005A58FA">
        <w:t>order</w:t>
      </w:r>
      <w:r w:rsidR="00DA662F" w:rsidRPr="006674E2">
        <w:t xml:space="preserve"> of 5 </w:t>
      </w:r>
      <w:r w:rsidR="00DA662F" w:rsidRPr="00A74146">
        <w:rPr>
          <w:b/>
          <w:bCs/>
        </w:rPr>
        <w:t>MW</w:t>
      </w:r>
      <w:r w:rsidR="00DA662F" w:rsidRPr="006674E2">
        <w:t xml:space="preserve">/sec) </w:t>
      </w:r>
      <w:r w:rsidR="00D17964" w:rsidRPr="006674E2">
        <w:t>but mus</w:t>
      </w:r>
      <w:r w:rsidR="00321252" w:rsidRPr="006674E2">
        <w:t xml:space="preserve">t </w:t>
      </w:r>
      <w:r w:rsidR="00517E65" w:rsidRPr="006674E2">
        <w:t xml:space="preserve">not continue </w:t>
      </w:r>
      <w:r w:rsidR="003425F4" w:rsidRPr="006674E2">
        <w:t xml:space="preserve">if the </w:t>
      </w:r>
      <w:r w:rsidR="00A15C89" w:rsidRPr="006674E2">
        <w:t xml:space="preserve">frequency </w:t>
      </w:r>
      <w:r w:rsidR="00D90F53" w:rsidRPr="006674E2">
        <w:t xml:space="preserve">falls below the lower limit of the </w:t>
      </w:r>
      <w:r w:rsidR="00D90F53" w:rsidRPr="00A74146">
        <w:rPr>
          <w:b/>
          <w:bCs/>
        </w:rPr>
        <w:t>normal band</w:t>
      </w:r>
      <w:r w:rsidRPr="00A27FBF">
        <w:t>;</w:t>
      </w:r>
      <w:r w:rsidR="004212A6">
        <w:t xml:space="preserve"> and</w:t>
      </w:r>
    </w:p>
    <w:p w14:paraId="537C940C" w14:textId="70BB05F9" w:rsidR="000A49B7" w:rsidRDefault="003A009A" w:rsidP="00831B86">
      <w:pPr>
        <w:pStyle w:val="BList3"/>
      </w:pPr>
      <w:r>
        <w:t>a</w:t>
      </w:r>
      <w:r w:rsidR="00C93AE5" w:rsidRPr="00A27FBF">
        <w:t xml:space="preserve"> </w:t>
      </w:r>
      <w:r w:rsidR="00EE0B6F">
        <w:t>controlled ramp rate</w:t>
      </w:r>
      <w:r w:rsidR="00C93AE5" w:rsidRPr="00A27FBF">
        <w:t xml:space="preserve"> will apply for all output changes which are not related to a frequency </w:t>
      </w:r>
      <w:r w:rsidR="003B2EF7">
        <w:t>deviations</w:t>
      </w:r>
      <w:r w:rsidR="00B35272" w:rsidRPr="00A27FBF">
        <w:t>.</w:t>
      </w:r>
      <w:r w:rsidR="00C93AE5" w:rsidRPr="00A27FBF">
        <w:t xml:space="preserve"> </w:t>
      </w:r>
      <w:r w:rsidR="00B35272" w:rsidRPr="00A27FBF">
        <w:t xml:space="preserve">This ramp rate </w:t>
      </w:r>
      <w:r w:rsidR="00BC4AFE">
        <w:t>must</w:t>
      </w:r>
      <w:r w:rsidR="00EF4F1D" w:rsidRPr="00A27FBF">
        <w:t xml:space="preserve"> be in the </w:t>
      </w:r>
      <w:r w:rsidR="00EE0B6F" w:rsidRPr="005A58FA">
        <w:t>order</w:t>
      </w:r>
      <w:r w:rsidR="00EE0B6F">
        <w:t xml:space="preserve"> of</w:t>
      </w:r>
      <w:r w:rsidR="00EF4F1D" w:rsidRPr="00A27FBF">
        <w:t xml:space="preserve"> 10 to 25 </w:t>
      </w:r>
      <w:r w:rsidR="00EF4F1D" w:rsidRPr="005A58FA">
        <w:t>MW</w:t>
      </w:r>
      <w:r w:rsidR="00EF4F1D" w:rsidRPr="00A27FBF">
        <w:t>/min</w:t>
      </w:r>
      <w:r w:rsidR="00C93AE5" w:rsidRPr="00A27FBF">
        <w:t xml:space="preserve"> unless otherwise agreed with the </w:t>
      </w:r>
      <w:r w:rsidR="00C93AE5" w:rsidRPr="00A27FBF">
        <w:rPr>
          <w:b/>
          <w:bCs/>
        </w:rPr>
        <w:t>system operato</w:t>
      </w:r>
      <w:r w:rsidR="00391E94">
        <w:t>r</w:t>
      </w:r>
      <w:r w:rsidR="00E142C7">
        <w:t>.</w:t>
      </w:r>
    </w:p>
    <w:p w14:paraId="0F460545" w14:textId="77FB9C12" w:rsidR="00156253" w:rsidRPr="00DF2774" w:rsidRDefault="00EB52C3" w:rsidP="008C5C06">
      <w:pPr>
        <w:pStyle w:val="BList2"/>
      </w:pPr>
      <w:r>
        <w:t xml:space="preserve">In the case of equipment providing </w:t>
      </w:r>
      <w:r w:rsidRPr="00EB52C3">
        <w:rPr>
          <w:b/>
          <w:bCs/>
        </w:rPr>
        <w:t>generation reserve</w:t>
      </w:r>
      <w:r w:rsidRPr="00815E57">
        <w:t>:</w:t>
      </w:r>
      <w:bookmarkEnd w:id="476"/>
    </w:p>
    <w:p w14:paraId="3A30745C" w14:textId="592C304E" w:rsidR="001A6A2B" w:rsidRPr="00156253" w:rsidRDefault="001A6A2B" w:rsidP="00DF2774">
      <w:pPr>
        <w:pStyle w:val="BList3"/>
      </w:pPr>
      <w:r w:rsidRPr="00156253">
        <w:t xml:space="preserve">in the North </w:t>
      </w:r>
      <w:r w:rsidRPr="005A58FA">
        <w:t>Island</w:t>
      </w:r>
      <w:r w:rsidRPr="00156253">
        <w:t>, remain connected</w:t>
      </w:r>
      <w:bookmarkEnd w:id="477"/>
      <w:r w:rsidRPr="00156253">
        <w:t>:</w:t>
      </w:r>
      <w:bookmarkEnd w:id="478"/>
    </w:p>
    <w:p w14:paraId="61D1E173" w14:textId="2C9EF5CC" w:rsidR="001A6A2B" w:rsidRDefault="001A6A2B" w:rsidP="00DF2774">
      <w:pPr>
        <w:pStyle w:val="BList4"/>
      </w:pPr>
      <w:r w:rsidRPr="001A6A2B">
        <w:t xml:space="preserve">at all times when the </w:t>
      </w:r>
      <w:r w:rsidRPr="00782A5D">
        <w:t>frequency</w:t>
      </w:r>
      <w:r w:rsidRPr="001A6A2B">
        <w:t xml:space="preserve"> is above 47.5 Hz;</w:t>
      </w:r>
    </w:p>
    <w:p w14:paraId="512E3943" w14:textId="4F97D188" w:rsidR="001A6A2B" w:rsidRPr="001A6A2B" w:rsidRDefault="001A6A2B" w:rsidP="00DF2774">
      <w:pPr>
        <w:pStyle w:val="BList4"/>
      </w:pPr>
      <w:r w:rsidRPr="001A6A2B">
        <w:t xml:space="preserve">for at least 120 seconds when the frequency is at 47.5 Hz; </w:t>
      </w:r>
    </w:p>
    <w:p w14:paraId="75579ECC" w14:textId="40053E2B" w:rsidR="001A6A2B" w:rsidRPr="0007725C" w:rsidRDefault="001A6A2B" w:rsidP="00DF2774">
      <w:pPr>
        <w:pStyle w:val="BList4"/>
      </w:pPr>
      <w:r w:rsidRPr="0007725C">
        <w:t xml:space="preserve">for at least 20 seconds when the frequency is at 47.3 Hz; </w:t>
      </w:r>
    </w:p>
    <w:p w14:paraId="3D73E1AF" w14:textId="0DDE30E8" w:rsidR="001A6A2B" w:rsidRPr="0007725C" w:rsidRDefault="001A6A2B" w:rsidP="00DF2774">
      <w:pPr>
        <w:pStyle w:val="BList4"/>
      </w:pPr>
      <w:r w:rsidRPr="0007725C">
        <w:t xml:space="preserve">for at </w:t>
      </w:r>
      <w:r w:rsidRPr="00BE4B2F">
        <w:t>least 5 seconds</w:t>
      </w:r>
      <w:r w:rsidRPr="0007725C">
        <w:t xml:space="preserve"> when the frequency is at 47.1 Hz;</w:t>
      </w:r>
    </w:p>
    <w:p w14:paraId="21A5CDDE" w14:textId="506D1B07" w:rsidR="001A6A2B" w:rsidRPr="0007725C" w:rsidRDefault="001A6A2B" w:rsidP="00DF2774">
      <w:pPr>
        <w:pStyle w:val="BList4"/>
      </w:pPr>
      <w:r w:rsidRPr="0007725C">
        <w:t xml:space="preserve">for at least 0.1 seconds when the frequency is at 47.0 Hz; </w:t>
      </w:r>
    </w:p>
    <w:p w14:paraId="70D78893" w14:textId="67D0D45C" w:rsidR="001A6A2B" w:rsidRDefault="001A6A2B" w:rsidP="00DF2774">
      <w:pPr>
        <w:pStyle w:val="BList4"/>
      </w:pPr>
      <w:r w:rsidRPr="0007725C">
        <w:t>at any frequencies between those specified above, for times derived by linear interpolation</w:t>
      </w:r>
      <w:r w:rsidR="001602A5">
        <w:t>;</w:t>
      </w:r>
    </w:p>
    <w:p w14:paraId="0D62A44D" w14:textId="39E2968E" w:rsidR="00300044" w:rsidRPr="0007725C" w:rsidRDefault="001A6A2B" w:rsidP="00DF2774">
      <w:pPr>
        <w:pStyle w:val="BList3"/>
      </w:pPr>
      <w:r w:rsidRPr="0007725C">
        <w:t xml:space="preserve">in the </w:t>
      </w:r>
      <w:r>
        <w:t>Sou</w:t>
      </w:r>
      <w:r w:rsidRPr="0007725C">
        <w:t xml:space="preserve">th </w:t>
      </w:r>
      <w:r w:rsidRPr="005A58FA">
        <w:t>Island</w:t>
      </w:r>
      <w:r w:rsidRPr="0007725C">
        <w:t>, remain connected</w:t>
      </w:r>
      <w:r w:rsidR="001410F9">
        <w:t>:</w:t>
      </w:r>
    </w:p>
    <w:p w14:paraId="79CD4378" w14:textId="321B0E09" w:rsidR="00A05FF6" w:rsidRPr="0007725C" w:rsidRDefault="00A05FF6" w:rsidP="00DF2774">
      <w:pPr>
        <w:pStyle w:val="BList4"/>
      </w:pPr>
      <w:r w:rsidRPr="0007725C">
        <w:t xml:space="preserve">at all times while frequency is at or above 47 Hz; and </w:t>
      </w:r>
    </w:p>
    <w:p w14:paraId="47AD213E" w14:textId="57A233EA" w:rsidR="000461B3" w:rsidRDefault="00A05FF6" w:rsidP="00DF2774">
      <w:pPr>
        <w:pStyle w:val="BList4"/>
      </w:pPr>
      <w:r>
        <w:t>for 30 seconds if the frequency falls below 47 Hz but not below 45 Hz</w:t>
      </w:r>
      <w:r w:rsidR="00370FC9">
        <w:t>.</w:t>
      </w:r>
    </w:p>
    <w:p w14:paraId="0D995039" w14:textId="073442E7" w:rsidR="00847A54" w:rsidRDefault="00B402F4" w:rsidP="00E92C3E">
      <w:pPr>
        <w:pStyle w:val="Heading4"/>
      </w:pPr>
      <w:r w:rsidRPr="005D79C9">
        <w:t xml:space="preserve">Assessment of performance requirements for interruptible </w:t>
      </w:r>
      <w:r w:rsidRPr="0007725C">
        <w:t>load</w:t>
      </w:r>
      <w:r w:rsidR="00303AE7" w:rsidRPr="0007725C">
        <w:t xml:space="preserve"> </w:t>
      </w:r>
      <w:r w:rsidR="00975DDF">
        <w:t>other than that provided by battery energy storage systems</w:t>
      </w:r>
    </w:p>
    <w:p w14:paraId="36CC9266" w14:textId="0DC9EF86" w:rsidR="00871C28" w:rsidRPr="0007725C" w:rsidRDefault="00B402F4" w:rsidP="002C1BB5">
      <w:pPr>
        <w:pStyle w:val="BList1"/>
      </w:pPr>
      <w:bookmarkStart w:id="479" w:name="_Ref195014241"/>
      <w:r w:rsidRPr="0007725C">
        <w:t xml:space="preserve">In assessing the delivery of </w:t>
      </w:r>
      <w:r w:rsidRPr="0007725C">
        <w:rPr>
          <w:b/>
        </w:rPr>
        <w:t xml:space="preserve">interruptible load </w:t>
      </w:r>
      <w:r w:rsidR="00E719FA" w:rsidRPr="00E719FA">
        <w:rPr>
          <w:bCs/>
        </w:rPr>
        <w:t>quantities</w:t>
      </w:r>
      <w:r w:rsidR="009B654B" w:rsidRPr="003321C8">
        <w:rPr>
          <w:bCs/>
        </w:rPr>
        <w:t>,</w:t>
      </w:r>
      <w:r w:rsidR="009B654B" w:rsidRPr="0007725C">
        <w:rPr>
          <w:b/>
        </w:rPr>
        <w:t xml:space="preserve"> </w:t>
      </w:r>
      <w:r w:rsidRPr="0007725C">
        <w:t xml:space="preserve">the </w:t>
      </w:r>
      <w:r w:rsidRPr="0007725C">
        <w:rPr>
          <w:b/>
        </w:rPr>
        <w:t xml:space="preserve">system operator </w:t>
      </w:r>
      <w:r w:rsidRPr="0007725C">
        <w:t>must apply the following methodology:</w:t>
      </w:r>
      <w:bookmarkEnd w:id="479"/>
    </w:p>
    <w:p w14:paraId="39F6B89C" w14:textId="7F7AD9A8" w:rsidR="00050ED6" w:rsidRPr="00913497" w:rsidRDefault="00101D7D" w:rsidP="00085084">
      <w:pPr>
        <w:pStyle w:val="BList2"/>
        <w:rPr>
          <w:sz w:val="24"/>
          <w:szCs w:val="24"/>
        </w:rPr>
      </w:pPr>
      <w:r w:rsidRPr="0007725C">
        <w:rPr>
          <w:b/>
        </w:rPr>
        <w:t>Fast instantaneous reserve</w:t>
      </w:r>
      <w:r w:rsidR="00B402F4" w:rsidRPr="0007725C">
        <w:t xml:space="preserve"> must be calculated as the total reduction in </w:t>
      </w:r>
      <w:r w:rsidR="00B402F4" w:rsidRPr="005A58FA">
        <w:t>load</w:t>
      </w:r>
      <w:r w:rsidR="00B402F4" w:rsidRPr="0007725C">
        <w:t xml:space="preserve"> that occurs </w:t>
      </w:r>
      <w:r w:rsidR="00DC16AE" w:rsidRPr="0007725C">
        <w:t xml:space="preserve">within </w:t>
      </w:r>
      <w:r w:rsidR="00B402F4" w:rsidRPr="0007725C">
        <w:t xml:space="preserve">one second </w:t>
      </w:r>
      <w:r w:rsidR="00DC16AE" w:rsidRPr="0007725C">
        <w:t>of</w:t>
      </w:r>
      <w:r w:rsidR="00621613" w:rsidRPr="0007725C">
        <w:t xml:space="preserve"> either</w:t>
      </w:r>
      <w:r w:rsidR="00DC16AE" w:rsidRPr="0007725C">
        <w:t xml:space="preserve"> the </w:t>
      </w:r>
      <w:r w:rsidR="00DC16AE" w:rsidRPr="0007725C">
        <w:rPr>
          <w:b/>
          <w:bCs/>
        </w:rPr>
        <w:t>grid</w:t>
      </w:r>
      <w:r w:rsidR="00DC16AE" w:rsidRPr="0007725C">
        <w:t xml:space="preserve"> system frequency falling to or</w:t>
      </w:r>
      <w:r w:rsidR="00AD08EB" w:rsidRPr="0007725C">
        <w:t xml:space="preserve"> </w:t>
      </w:r>
      <w:r w:rsidR="00DC16AE" w:rsidRPr="0007725C">
        <w:t>below 49.2 H</w:t>
      </w:r>
      <w:r w:rsidR="00D56C71" w:rsidRPr="0007725C">
        <w:t>z</w:t>
      </w:r>
      <w:r w:rsidR="00DC16AE" w:rsidRPr="0007725C">
        <w:t xml:space="preserve"> </w:t>
      </w:r>
      <w:r w:rsidR="0047042D" w:rsidRPr="0007725C">
        <w:t>or</w:t>
      </w:r>
      <w:r w:rsidR="00B402F4" w:rsidRPr="0007725C">
        <w:t xml:space="preserve"> the </w:t>
      </w:r>
      <w:r w:rsidR="00B402F4" w:rsidRPr="0007725C">
        <w:rPr>
          <w:b/>
        </w:rPr>
        <w:t>trip time</w:t>
      </w:r>
      <w:r w:rsidR="00B402F4" w:rsidRPr="0007725C">
        <w:t>, and which is sustained for a period of at least 60 seconds</w:t>
      </w:r>
      <w:r w:rsidR="00DE1BCA">
        <w:t xml:space="preserve">. </w:t>
      </w:r>
      <w:r w:rsidR="00B402F4" w:rsidRPr="0007725C">
        <w:t xml:space="preserve">The total reduction in </w:t>
      </w:r>
      <w:r w:rsidR="00B402F4" w:rsidRPr="005A58FA">
        <w:t>load</w:t>
      </w:r>
      <w:r w:rsidR="00B402F4" w:rsidRPr="0007725C">
        <w:t xml:space="preserve"> is to be calculated from the </w:t>
      </w:r>
      <w:r w:rsidR="00B402F4" w:rsidRPr="0007725C">
        <w:rPr>
          <w:b/>
        </w:rPr>
        <w:t>pre-event load</w:t>
      </w:r>
      <w:r w:rsidR="00B402F4" w:rsidRPr="0007725C">
        <w:t>.</w:t>
      </w:r>
    </w:p>
    <w:p w14:paraId="6129EF4C" w14:textId="5D7B305A" w:rsidR="00D07F88" w:rsidRPr="0007725C" w:rsidRDefault="00101D7D" w:rsidP="00085084">
      <w:pPr>
        <w:pStyle w:val="BList2"/>
      </w:pPr>
      <w:r w:rsidRPr="0007725C">
        <w:rPr>
          <w:b/>
        </w:rPr>
        <w:t>Sustained instantaneous reserve</w:t>
      </w:r>
      <w:r w:rsidR="00B402F4" w:rsidRPr="0007725C">
        <w:t xml:space="preserve"> must be calculated as the average reduction in </w:t>
      </w:r>
      <w:r w:rsidR="00B402F4" w:rsidRPr="005A58FA">
        <w:t>load</w:t>
      </w:r>
      <w:r w:rsidR="00B402F4" w:rsidRPr="0007725C">
        <w:t xml:space="preserve"> that occurs over </w:t>
      </w:r>
      <w:r w:rsidR="00AB3AD6" w:rsidRPr="0007725C">
        <w:t xml:space="preserve">the first </w:t>
      </w:r>
      <w:r w:rsidR="00B402F4" w:rsidRPr="0007725C">
        <w:t xml:space="preserve">60 seconds after </w:t>
      </w:r>
      <w:r w:rsidR="00B519B3" w:rsidRPr="0007725C">
        <w:t xml:space="preserve">either </w:t>
      </w:r>
      <w:r w:rsidR="00B402F4" w:rsidRPr="0007725C">
        <w:t xml:space="preserve">the </w:t>
      </w:r>
      <w:r w:rsidR="00AB3AD6" w:rsidRPr="0007725C">
        <w:rPr>
          <w:b/>
        </w:rPr>
        <w:t xml:space="preserve">grid </w:t>
      </w:r>
      <w:r w:rsidR="0002324F" w:rsidRPr="0007725C">
        <w:rPr>
          <w:bCs/>
        </w:rPr>
        <w:t>system</w:t>
      </w:r>
      <w:r w:rsidR="0002324F" w:rsidRPr="0007725C">
        <w:rPr>
          <w:b/>
        </w:rPr>
        <w:t xml:space="preserve"> </w:t>
      </w:r>
      <w:r w:rsidR="00AB3AD6" w:rsidRPr="0007725C">
        <w:rPr>
          <w:bCs/>
        </w:rPr>
        <w:t>frequency falls to</w:t>
      </w:r>
      <w:r w:rsidR="00711F48" w:rsidRPr="0007725C">
        <w:rPr>
          <w:bCs/>
        </w:rPr>
        <w:t xml:space="preserve"> or below 49.2 H</w:t>
      </w:r>
      <w:r w:rsidR="00D56C71" w:rsidRPr="0007725C">
        <w:rPr>
          <w:bCs/>
        </w:rPr>
        <w:t>z</w:t>
      </w:r>
      <w:r w:rsidR="00D81734" w:rsidRPr="0007725C">
        <w:rPr>
          <w:bCs/>
        </w:rPr>
        <w:t xml:space="preserve"> or</w:t>
      </w:r>
      <w:r w:rsidR="003C2E80" w:rsidRPr="0007725C">
        <w:rPr>
          <w:bCs/>
        </w:rPr>
        <w:t xml:space="preserve"> the </w:t>
      </w:r>
      <w:r w:rsidR="003C2E80" w:rsidRPr="0007725C">
        <w:rPr>
          <w:b/>
        </w:rPr>
        <w:t>trip time</w:t>
      </w:r>
      <w:r w:rsidR="00B402F4" w:rsidRPr="0007725C">
        <w:t xml:space="preserve">. The average reduction in </w:t>
      </w:r>
      <w:r w:rsidR="00B402F4" w:rsidRPr="005A58FA">
        <w:t>load</w:t>
      </w:r>
      <w:r w:rsidR="00B402F4" w:rsidRPr="0007725C">
        <w:t xml:space="preserve"> is to be calculated from the </w:t>
      </w:r>
      <w:r w:rsidR="00B402F4" w:rsidRPr="0007725C">
        <w:rPr>
          <w:b/>
        </w:rPr>
        <w:t>pre-event load</w:t>
      </w:r>
      <w:r w:rsidR="00DE1BCA">
        <w:t xml:space="preserve">. </w:t>
      </w:r>
      <w:r w:rsidRPr="0007725C">
        <w:rPr>
          <w:b/>
        </w:rPr>
        <w:t xml:space="preserve">Sustained instantaneous </w:t>
      </w:r>
      <w:r w:rsidRPr="006F5C2A">
        <w:rPr>
          <w:b/>
        </w:rPr>
        <w:t>reserve</w:t>
      </w:r>
      <w:r w:rsidR="00B402F4" w:rsidRPr="006F5C2A">
        <w:t xml:space="preserve"> load is</w:t>
      </w:r>
      <w:r w:rsidR="00B402F4" w:rsidRPr="0007725C">
        <w:t xml:space="preserve"> not to be restored until advised by the </w:t>
      </w:r>
      <w:r w:rsidR="00B402F4" w:rsidRPr="0007725C">
        <w:rPr>
          <w:b/>
        </w:rPr>
        <w:t>system operator</w:t>
      </w:r>
      <w:r w:rsidR="00B402F4" w:rsidRPr="00254D11">
        <w:rPr>
          <w:bCs/>
        </w:rPr>
        <w:t>.</w:t>
      </w:r>
    </w:p>
    <w:p w14:paraId="36CC9269" w14:textId="6CEBD29A" w:rsidR="00871C28" w:rsidRDefault="00B402F4" w:rsidP="00085084">
      <w:pPr>
        <w:pStyle w:val="BList2"/>
      </w:pPr>
      <w:bookmarkStart w:id="480" w:name="_Ref321821675"/>
      <w:r w:rsidRPr="005F4119">
        <w:lastRenderedPageBreak/>
        <w:t xml:space="preserve">The </w:t>
      </w:r>
      <w:r w:rsidR="00101D7D">
        <w:rPr>
          <w:b/>
        </w:rPr>
        <w:t>fast instantaneous reserve</w:t>
      </w:r>
      <w:r w:rsidRPr="005F4119">
        <w:t xml:space="preserve"> and </w:t>
      </w:r>
      <w:r w:rsidR="00101D7D">
        <w:rPr>
          <w:b/>
        </w:rPr>
        <w:t>sustained instantaneous reserve</w:t>
      </w:r>
      <w:r w:rsidRPr="005F4119">
        <w:t xml:space="preserve"> delivered quantities </w:t>
      </w:r>
      <w:r>
        <w:t>must</w:t>
      </w:r>
      <w:r w:rsidRPr="005F4119">
        <w:t xml:space="preserve"> be determined from the aggregate </w:t>
      </w:r>
      <w:r w:rsidRPr="005A58FA">
        <w:t>load</w:t>
      </w:r>
      <w:r w:rsidRPr="005F4119">
        <w:t xml:space="preserve"> response:</w:t>
      </w:r>
      <w:bookmarkEnd w:id="480"/>
    </w:p>
    <w:p w14:paraId="36CC926A" w14:textId="4D8CBE61" w:rsidR="00871C28" w:rsidRDefault="00B402F4" w:rsidP="00782A5D">
      <w:pPr>
        <w:pStyle w:val="BList3"/>
      </w:pPr>
      <w:r w:rsidRPr="005F4119">
        <w:t xml:space="preserve">recorded at the </w:t>
      </w:r>
      <w:r w:rsidRPr="005F4119">
        <w:rPr>
          <w:b/>
        </w:rPr>
        <w:t>ancillary service agent’s</w:t>
      </w:r>
      <w:r w:rsidRPr="005F4119">
        <w:t xml:space="preserve"> </w:t>
      </w:r>
      <w:r w:rsidR="00712601" w:rsidRPr="005A58FA">
        <w:rPr>
          <w:b/>
          <w:bCs/>
        </w:rPr>
        <w:t xml:space="preserve">IR </w:t>
      </w:r>
      <w:r w:rsidRPr="005A58FA">
        <w:rPr>
          <w:b/>
          <w:bCs/>
        </w:rPr>
        <w:t>equipmen</w:t>
      </w:r>
      <w:r w:rsidRPr="005A58FA">
        <w:t>t</w:t>
      </w:r>
      <w:r w:rsidRPr="005F4119">
        <w:t>; or</w:t>
      </w:r>
    </w:p>
    <w:p w14:paraId="36CC926B" w14:textId="032FF1B3" w:rsidR="002E6D44" w:rsidRDefault="00B402F4" w:rsidP="00782A5D">
      <w:pPr>
        <w:pStyle w:val="BList3"/>
      </w:pPr>
      <w:bookmarkStart w:id="481" w:name="_Ref193703333"/>
      <w:r w:rsidRPr="005F4119">
        <w:t xml:space="preserve">recorded at the </w:t>
      </w:r>
      <w:r w:rsidRPr="00FD2375">
        <w:rPr>
          <w:b/>
        </w:rPr>
        <w:t>contracted GXPs</w:t>
      </w:r>
      <w:r w:rsidRPr="005F4119">
        <w:t xml:space="preserve"> (if any), if no data is recorded at the </w:t>
      </w:r>
      <w:r w:rsidR="00712601">
        <w:rPr>
          <w:b/>
        </w:rPr>
        <w:t>IR</w:t>
      </w:r>
      <w:r w:rsidRPr="005F4119">
        <w:t xml:space="preserve"> </w:t>
      </w:r>
      <w:r w:rsidRPr="00712601">
        <w:rPr>
          <w:b/>
          <w:bCs/>
        </w:rPr>
        <w:t>equipment</w:t>
      </w:r>
      <w:r w:rsidRPr="005F4119">
        <w:t xml:space="preserve"> </w:t>
      </w:r>
      <w:r w:rsidR="00712601">
        <w:t>and</w:t>
      </w:r>
      <w:r w:rsidR="00712601" w:rsidRPr="005F4119">
        <w:t xml:space="preserve"> </w:t>
      </w:r>
      <w:r w:rsidRPr="005F4119">
        <w:t xml:space="preserve">the </w:t>
      </w:r>
      <w:r w:rsidRPr="00FD2375">
        <w:rPr>
          <w:b/>
        </w:rPr>
        <w:t>system operator</w:t>
      </w:r>
      <w:r w:rsidRPr="005F4119">
        <w:t xml:space="preserve"> reasonably considers it is not appropriate to assess delivered quantities from data</w:t>
      </w:r>
      <w:r w:rsidR="00712601">
        <w:t xml:space="preserve"> recorded at the </w:t>
      </w:r>
      <w:r w:rsidR="00712601">
        <w:rPr>
          <w:b/>
          <w:bCs/>
        </w:rPr>
        <w:t>IR equipment</w:t>
      </w:r>
      <w:r w:rsidRPr="005F4119">
        <w:t>.</w:t>
      </w:r>
      <w:bookmarkEnd w:id="481"/>
    </w:p>
    <w:p w14:paraId="5F4A2BA5" w14:textId="65CFF96E" w:rsidR="00DC0189" w:rsidRDefault="00DC0189" w:rsidP="00034AC1">
      <w:pPr>
        <w:pStyle w:val="BList2"/>
      </w:pPr>
      <w:bookmarkStart w:id="482" w:name="_Hlk195098298"/>
      <w:r>
        <w:t xml:space="preserve">If the assessment of </w:t>
      </w:r>
      <w:r w:rsidRPr="00DC0189">
        <w:rPr>
          <w:b/>
          <w:bCs/>
        </w:rPr>
        <w:t>interruptible load</w:t>
      </w:r>
      <w:r>
        <w:t xml:space="preserve"> performance during an </w:t>
      </w:r>
      <w:r w:rsidRPr="00DC0189">
        <w:rPr>
          <w:b/>
          <w:bCs/>
        </w:rPr>
        <w:t>under-frequency event</w:t>
      </w:r>
      <w:r>
        <w:rPr>
          <w:b/>
          <w:bCs/>
        </w:rPr>
        <w:t xml:space="preserve"> </w:t>
      </w:r>
      <w:r>
        <w:t xml:space="preserve">demonstrates a greater response than the contracted value for the </w:t>
      </w:r>
      <w:r w:rsidRPr="00DC0189">
        <w:rPr>
          <w:b/>
          <w:bCs/>
        </w:rPr>
        <w:t>IR equipment</w:t>
      </w:r>
      <w:r>
        <w:t xml:space="preserve">, then the contracted value </w:t>
      </w:r>
      <w:r w:rsidR="00040E59">
        <w:t xml:space="preserve">for the relevant equipment </w:t>
      </w:r>
      <w:r>
        <w:t xml:space="preserve">may be increased to the level attained during the </w:t>
      </w:r>
      <w:r>
        <w:rPr>
          <w:b/>
          <w:bCs/>
        </w:rPr>
        <w:t>under-frequency event</w:t>
      </w:r>
      <w:r w:rsidRPr="00CE75AF">
        <w:t>.</w:t>
      </w:r>
      <w:r>
        <w:t xml:space="preserve"> </w:t>
      </w:r>
    </w:p>
    <w:bookmarkEnd w:id="482"/>
    <w:p w14:paraId="4897CD73" w14:textId="05EA3ADF" w:rsidR="00B05918" w:rsidRDefault="00B05918" w:rsidP="00034AC1">
      <w:pPr>
        <w:pStyle w:val="BList2"/>
      </w:pPr>
      <w:r>
        <w:t>In assessing</w:t>
      </w:r>
      <w:r w:rsidRPr="00B05918">
        <w:t xml:space="preserve"> </w:t>
      </w:r>
      <w:r w:rsidRPr="00A74146">
        <w:rPr>
          <w:b/>
          <w:bCs/>
        </w:rPr>
        <w:t>interruptible load</w:t>
      </w:r>
      <w:r>
        <w:t xml:space="preserve"> performance during an </w:t>
      </w:r>
      <w:r w:rsidR="00DC0189" w:rsidRPr="00DC0189">
        <w:rPr>
          <w:b/>
          <w:bCs/>
        </w:rPr>
        <w:t xml:space="preserve">under-frequency </w:t>
      </w:r>
      <w:r w:rsidRPr="00DC0189">
        <w:rPr>
          <w:b/>
          <w:bCs/>
        </w:rPr>
        <w:t>event</w:t>
      </w:r>
      <w:r>
        <w:t xml:space="preserve">, the </w:t>
      </w:r>
      <w:r w:rsidRPr="00F65DFD">
        <w:rPr>
          <w:b/>
          <w:bCs/>
        </w:rPr>
        <w:t>system operator</w:t>
      </w:r>
      <w:r>
        <w:t xml:space="preserve"> must allow for </w:t>
      </w:r>
      <w:r w:rsidRPr="00A74146">
        <w:rPr>
          <w:b/>
          <w:bCs/>
        </w:rPr>
        <w:t>interruptible load</w:t>
      </w:r>
      <w:r>
        <w:t xml:space="preserve"> response to be </w:t>
      </w:r>
      <w:r w:rsidR="00B444FD">
        <w:t xml:space="preserve">up to </w:t>
      </w:r>
      <w:r>
        <w:t xml:space="preserve">1 </w:t>
      </w:r>
      <w:r w:rsidRPr="00A74146">
        <w:rPr>
          <w:b/>
          <w:bCs/>
        </w:rPr>
        <w:t xml:space="preserve">MW </w:t>
      </w:r>
      <w:r w:rsidR="00AF3917">
        <w:t xml:space="preserve">below </w:t>
      </w:r>
      <w:r>
        <w:t xml:space="preserve">the </w:t>
      </w:r>
      <w:r w:rsidRPr="00A74146">
        <w:rPr>
          <w:b/>
          <w:bCs/>
        </w:rPr>
        <w:t>dispatched MW</w:t>
      </w:r>
      <w:r>
        <w:t xml:space="preserve"> </w:t>
      </w:r>
      <w:r w:rsidRPr="005A58FA">
        <w:t>quantity</w:t>
      </w:r>
      <w:r>
        <w:t xml:space="preserve"> at the time.</w:t>
      </w:r>
    </w:p>
    <w:p w14:paraId="16D6EA0D" w14:textId="6D73D792" w:rsidR="008017D6" w:rsidRDefault="008017D6" w:rsidP="00034AC1">
      <w:pPr>
        <w:pStyle w:val="BList2"/>
      </w:pPr>
      <w:r w:rsidRPr="005F4119">
        <w:t>To account for possible timing errors in</w:t>
      </w:r>
      <w:r w:rsidR="00351D23">
        <w:t xml:space="preserve"> the</w:t>
      </w:r>
      <w:r w:rsidRPr="005F4119">
        <w:t xml:space="preserve"> data </w:t>
      </w:r>
      <w:r w:rsidR="00184903">
        <w:t xml:space="preserve">provided by the </w:t>
      </w:r>
      <w:r w:rsidR="00184903">
        <w:rPr>
          <w:b/>
          <w:bCs/>
        </w:rPr>
        <w:t xml:space="preserve">ancillary service agent </w:t>
      </w:r>
      <w:r w:rsidRPr="005F4119">
        <w:t xml:space="preserve">and a possible reduction in </w:t>
      </w:r>
      <w:r w:rsidRPr="00896D07">
        <w:rPr>
          <w:b/>
        </w:rPr>
        <w:t>pre-event load</w:t>
      </w:r>
      <w:r w:rsidRPr="005F4119">
        <w:t xml:space="preserve"> due to the influence of falling frequency, the </w:t>
      </w:r>
      <w:r w:rsidRPr="00896D07">
        <w:rPr>
          <w:b/>
        </w:rPr>
        <w:t>pre-event load</w:t>
      </w:r>
      <w:r w:rsidRPr="005F4119">
        <w:t xml:space="preserve"> </w:t>
      </w:r>
      <w:r>
        <w:t>must</w:t>
      </w:r>
      <w:r w:rsidRPr="005F4119">
        <w:t xml:space="preserve"> be taken at a previous steady state frequency. That is, at a time when frequency is </w:t>
      </w:r>
      <w:r w:rsidR="00184903">
        <w:t>50</w:t>
      </w:r>
      <w:r w:rsidRPr="005F4119">
        <w:t>+/-0.1 Hz for at least 60 seconds</w:t>
      </w:r>
      <w:r w:rsidR="00184903">
        <w:t xml:space="preserve"> prior to the </w:t>
      </w:r>
      <w:r w:rsidR="00184903">
        <w:rPr>
          <w:b/>
          <w:bCs/>
        </w:rPr>
        <w:t>under-frequency event</w:t>
      </w:r>
      <w:r w:rsidR="00184903" w:rsidRPr="009D35EC">
        <w:t>.</w:t>
      </w:r>
    </w:p>
    <w:p w14:paraId="36CC926F" w14:textId="692330B9" w:rsidR="00B402F4" w:rsidRPr="0007725C" w:rsidRDefault="00B402F4" w:rsidP="00E92C3E">
      <w:pPr>
        <w:pStyle w:val="Heading4"/>
      </w:pPr>
      <w:r w:rsidRPr="0007725C">
        <w:t>Assessment of performance requirements for</w:t>
      </w:r>
      <w:r w:rsidR="009B654B" w:rsidRPr="0007725C">
        <w:t xml:space="preserve"> generation reserve </w:t>
      </w:r>
      <w:r w:rsidR="007E39BF">
        <w:t>not</w:t>
      </w:r>
      <w:r w:rsidR="006C5563" w:rsidRPr="0007725C">
        <w:t xml:space="preserve"> </w:t>
      </w:r>
      <w:r w:rsidR="00A51334">
        <w:t>from</w:t>
      </w:r>
      <w:r w:rsidR="006C5563" w:rsidRPr="0007725C">
        <w:t xml:space="preserve"> </w:t>
      </w:r>
      <w:r w:rsidR="009B654B" w:rsidRPr="0007725C">
        <w:t>battery energy storage systems</w:t>
      </w:r>
    </w:p>
    <w:p w14:paraId="36CC9270" w14:textId="21120C53" w:rsidR="00871C28" w:rsidRPr="0007725C" w:rsidRDefault="00B402F4" w:rsidP="00FF17B8">
      <w:pPr>
        <w:pStyle w:val="BList1"/>
      </w:pPr>
      <w:bookmarkStart w:id="483" w:name="_Hlk65838502"/>
      <w:r w:rsidRPr="0007725C">
        <w:t xml:space="preserve">In assessing the delivery of </w:t>
      </w:r>
      <w:r w:rsidR="00101D7D" w:rsidRPr="00A74146">
        <w:rPr>
          <w:b/>
          <w:bCs/>
        </w:rPr>
        <w:t>fast instantaneous reserve</w:t>
      </w:r>
      <w:r w:rsidRPr="0007725C">
        <w:t xml:space="preserve"> quantities </w:t>
      </w:r>
      <w:r w:rsidR="00D31829" w:rsidRPr="0007725C">
        <w:t>f</w:t>
      </w:r>
      <w:r w:rsidR="005E4D46" w:rsidRPr="0007725C">
        <w:t>rom</w:t>
      </w:r>
      <w:r w:rsidR="009B654B" w:rsidRPr="0007725C">
        <w:t xml:space="preserve"> </w:t>
      </w:r>
      <w:r w:rsidR="009B654B" w:rsidRPr="00A74146">
        <w:rPr>
          <w:b/>
          <w:bCs/>
        </w:rPr>
        <w:t>generation reserve</w:t>
      </w:r>
      <w:r w:rsidR="00C60AEA">
        <w:t xml:space="preserve"> not </w:t>
      </w:r>
      <w:r w:rsidR="00A51334">
        <w:t>from</w:t>
      </w:r>
      <w:r w:rsidR="00C60AEA">
        <w:t xml:space="preserve"> </w:t>
      </w:r>
      <w:r w:rsidR="00C60AEA">
        <w:rPr>
          <w:b/>
          <w:bCs/>
        </w:rPr>
        <w:t>battery energy storage systems</w:t>
      </w:r>
      <w:r w:rsidR="005E4D46" w:rsidRPr="0007725C">
        <w:t>,</w:t>
      </w:r>
      <w:r w:rsidR="009B654B" w:rsidRPr="0007725C">
        <w:t xml:space="preserve"> </w:t>
      </w:r>
      <w:r w:rsidRPr="0007725C">
        <w:t xml:space="preserve">the </w:t>
      </w:r>
      <w:r w:rsidRPr="00F65DFD">
        <w:rPr>
          <w:b/>
          <w:bCs/>
        </w:rPr>
        <w:t>system operator</w:t>
      </w:r>
      <w:r w:rsidRPr="0007725C">
        <w:t xml:space="preserve"> must apply the following methodology:</w:t>
      </w:r>
    </w:p>
    <w:bookmarkEnd w:id="483"/>
    <w:p w14:paraId="36CC9271" w14:textId="5329EAA8" w:rsidR="00871C28" w:rsidRDefault="00A51334" w:rsidP="002F0936">
      <w:pPr>
        <w:pStyle w:val="BList2"/>
      </w:pPr>
      <w:r w:rsidRPr="00A51334">
        <w:rPr>
          <w:b/>
          <w:bCs/>
        </w:rPr>
        <w:t xml:space="preserve">IR equipment </w:t>
      </w:r>
      <w:r w:rsidR="00B402F4" w:rsidRPr="0007725C">
        <w:t xml:space="preserve">that is the subject of a </w:t>
      </w:r>
      <w:r w:rsidR="00B402F4" w:rsidRPr="0007725C">
        <w:rPr>
          <w:b/>
        </w:rPr>
        <w:t>reserve offer</w:t>
      </w:r>
      <w:r w:rsidR="00B402F4" w:rsidRPr="0007725C">
        <w:t xml:space="preserve"> for </w:t>
      </w:r>
      <w:r w:rsidR="00101D7D" w:rsidRPr="0007725C">
        <w:rPr>
          <w:b/>
        </w:rPr>
        <w:t>fast instantaneous reserve</w:t>
      </w:r>
      <w:r w:rsidR="00B402F4" w:rsidRPr="0007725C">
        <w:t xml:space="preserve"> is deemed to comply with the performance requirement in </w:t>
      </w:r>
      <w:r w:rsidR="00B402F4" w:rsidRPr="00E53FB6">
        <w:t>paragraph</w:t>
      </w:r>
      <w:r w:rsidR="00B0538D">
        <w:t xml:space="preserve"> </w:t>
      </w:r>
      <w:r w:rsidR="00C5431C">
        <w:fldChar w:fldCharType="begin"/>
      </w:r>
      <w:r w:rsidR="00C5431C">
        <w:instrText xml:space="preserve"> REF _Ref201665341 \r \h </w:instrText>
      </w:r>
      <w:r w:rsidR="00C5431C">
        <w:fldChar w:fldCharType="separate"/>
      </w:r>
      <w:r w:rsidR="00207961">
        <w:t>B46.2</w:t>
      </w:r>
      <w:r w:rsidR="00C5431C">
        <w:fldChar w:fldCharType="end"/>
      </w:r>
      <w:r w:rsidR="00C5431C">
        <w:t xml:space="preserve"> </w:t>
      </w:r>
      <w:r w:rsidR="00B402F4" w:rsidRPr="0007725C">
        <w:t>if</w:t>
      </w:r>
      <w:r w:rsidR="00B402F4" w:rsidRPr="005F4119">
        <w:t xml:space="preserve"> and only if the </w:t>
      </w:r>
      <w:r>
        <w:rPr>
          <w:b/>
          <w:bCs/>
        </w:rPr>
        <w:t xml:space="preserve">IR </w:t>
      </w:r>
      <w:r w:rsidR="00B402F4" w:rsidRPr="00A51334">
        <w:rPr>
          <w:b/>
          <w:bCs/>
        </w:rPr>
        <w:t>equipment’s</w:t>
      </w:r>
      <w:r w:rsidR="00B402F4" w:rsidRPr="005F4119">
        <w:t xml:space="preserve"> actual response meets or exceeds its </w:t>
      </w:r>
      <w:r w:rsidR="00B402F4" w:rsidRPr="005F4119">
        <w:rPr>
          <w:b/>
        </w:rPr>
        <w:t>asset capability statement</w:t>
      </w:r>
      <w:r w:rsidR="00B402F4" w:rsidRPr="005F4119">
        <w:t xml:space="preserve"> modelled response.</w:t>
      </w:r>
    </w:p>
    <w:p w14:paraId="36CC9272" w14:textId="435599B8" w:rsidR="00871C28" w:rsidRDefault="00B402F4" w:rsidP="002F0936">
      <w:pPr>
        <w:pStyle w:val="BList2"/>
      </w:pPr>
      <w:bookmarkStart w:id="484" w:name="_Ref321822484"/>
      <w:r w:rsidRPr="005F4119">
        <w:t xml:space="preserve">The </w:t>
      </w:r>
      <w:r w:rsidR="00A51334">
        <w:rPr>
          <w:b/>
          <w:bCs/>
        </w:rPr>
        <w:t>IR</w:t>
      </w:r>
      <w:r w:rsidR="00A51334" w:rsidRPr="00A51334">
        <w:rPr>
          <w:b/>
          <w:bCs/>
        </w:rPr>
        <w:t xml:space="preserve"> </w:t>
      </w:r>
      <w:r w:rsidRPr="00A51334">
        <w:rPr>
          <w:b/>
          <w:bCs/>
        </w:rPr>
        <w:t>equipment’s</w:t>
      </w:r>
      <w:r w:rsidRPr="005F4119">
        <w:t xml:space="preserve"> </w:t>
      </w:r>
      <w:r w:rsidRPr="005F4119">
        <w:rPr>
          <w:b/>
        </w:rPr>
        <w:t>asset capability statement</w:t>
      </w:r>
      <w:r w:rsidRPr="005F4119">
        <w:t xml:space="preserve"> modelled response is the response that could reasonably be expected if all the information in the </w:t>
      </w:r>
      <w:r w:rsidR="00A51334">
        <w:rPr>
          <w:b/>
          <w:bCs/>
        </w:rPr>
        <w:t xml:space="preserve">IR </w:t>
      </w:r>
      <w:r w:rsidRPr="00A51334">
        <w:rPr>
          <w:b/>
          <w:bCs/>
        </w:rPr>
        <w:t>equipment’s</w:t>
      </w:r>
      <w:r w:rsidRPr="005F4119">
        <w:t xml:space="preserve"> current </w:t>
      </w:r>
      <w:r w:rsidRPr="005F4119">
        <w:rPr>
          <w:b/>
        </w:rPr>
        <w:t>asset capability statement</w:t>
      </w:r>
      <w:r w:rsidRPr="005F4119">
        <w:t xml:space="preserve"> is correct, taking into account:</w:t>
      </w:r>
      <w:bookmarkEnd w:id="484"/>
    </w:p>
    <w:p w14:paraId="36CC9273" w14:textId="42AEFBA0" w:rsidR="00871C28" w:rsidRDefault="00B402F4" w:rsidP="00782A5D">
      <w:pPr>
        <w:pStyle w:val="BList3"/>
      </w:pPr>
      <w:bookmarkStart w:id="485" w:name="_Ref321920433"/>
      <w:r w:rsidRPr="005F4119">
        <w:t xml:space="preserve">the frequency </w:t>
      </w:r>
      <w:r w:rsidRPr="005A58FA">
        <w:t>profile</w:t>
      </w:r>
      <w:r w:rsidRPr="005F4119">
        <w:t xml:space="preserve"> of the </w:t>
      </w:r>
      <w:r w:rsidRPr="005F4119">
        <w:rPr>
          <w:b/>
        </w:rPr>
        <w:t>under-frequency event</w:t>
      </w:r>
      <w:r w:rsidRPr="005F4119">
        <w:t>;</w:t>
      </w:r>
      <w:bookmarkEnd w:id="485"/>
    </w:p>
    <w:p w14:paraId="36CC9274" w14:textId="264E5C19" w:rsidR="00871C28" w:rsidRDefault="00B402F4" w:rsidP="00782A5D">
      <w:pPr>
        <w:pStyle w:val="BList3"/>
      </w:pPr>
      <w:bookmarkStart w:id="486" w:name="_Ref321922117"/>
      <w:r w:rsidRPr="005F4119">
        <w:t xml:space="preserve">the </w:t>
      </w:r>
      <w:r w:rsidR="00A51334">
        <w:rPr>
          <w:b/>
          <w:bCs/>
        </w:rPr>
        <w:t xml:space="preserve">IR </w:t>
      </w:r>
      <w:r w:rsidRPr="00A51334">
        <w:rPr>
          <w:b/>
          <w:bCs/>
        </w:rPr>
        <w:t>equipment’s</w:t>
      </w:r>
      <w:r w:rsidRPr="005F4119">
        <w:t xml:space="preserve"> </w:t>
      </w:r>
      <w:r w:rsidR="000368B8">
        <w:t>real power</w:t>
      </w:r>
      <w:r w:rsidR="00491912">
        <w:t xml:space="preserve"> </w:t>
      </w:r>
      <w:r w:rsidRPr="005F4119">
        <w:t xml:space="preserve">output immediately before the start of the </w:t>
      </w:r>
      <w:r w:rsidRPr="005F4119">
        <w:rPr>
          <w:b/>
        </w:rPr>
        <w:t>under-frequency event</w:t>
      </w:r>
      <w:r w:rsidRPr="005F4119">
        <w:t xml:space="preserve"> (</w:t>
      </w:r>
      <w:r w:rsidRPr="005F4119">
        <w:rPr>
          <w:b/>
        </w:rPr>
        <w:t xml:space="preserve">“pre-event </w:t>
      </w:r>
      <w:r w:rsidR="000368B8">
        <w:rPr>
          <w:b/>
        </w:rPr>
        <w:t>real power</w:t>
      </w:r>
      <w:r w:rsidR="00491912">
        <w:rPr>
          <w:b/>
        </w:rPr>
        <w:t xml:space="preserve"> </w:t>
      </w:r>
      <w:r w:rsidRPr="005F4119">
        <w:rPr>
          <w:b/>
        </w:rPr>
        <w:t>output”</w:t>
      </w:r>
      <w:r w:rsidRPr="005F4119">
        <w:t>);</w:t>
      </w:r>
      <w:bookmarkEnd w:id="486"/>
    </w:p>
    <w:p w14:paraId="36CC9275" w14:textId="77777777" w:rsidR="00871C28" w:rsidRDefault="00B402F4" w:rsidP="00782A5D">
      <w:pPr>
        <w:pStyle w:val="BList3"/>
      </w:pPr>
      <w:r w:rsidRPr="005F4119">
        <w:t xml:space="preserve">the number of </w:t>
      </w:r>
      <w:r w:rsidRPr="00A74146">
        <w:rPr>
          <w:b/>
          <w:bCs/>
        </w:rPr>
        <w:t>generating units</w:t>
      </w:r>
      <w:r w:rsidRPr="005F4119">
        <w:t xml:space="preserve"> on </w:t>
      </w:r>
      <w:r w:rsidRPr="00A74146">
        <w:rPr>
          <w:b/>
          <w:bCs/>
        </w:rPr>
        <w:t>partly loaded spinning reserve</w:t>
      </w:r>
      <w:r w:rsidRPr="00E136BD">
        <w:t xml:space="preserve"> </w:t>
      </w:r>
      <w:r w:rsidRPr="005F4119">
        <w:t>mode;</w:t>
      </w:r>
    </w:p>
    <w:p w14:paraId="36CC9276" w14:textId="3261C2AB" w:rsidR="00871C28" w:rsidRDefault="00B402F4" w:rsidP="00782A5D">
      <w:pPr>
        <w:pStyle w:val="BList3"/>
      </w:pPr>
      <w:r w:rsidRPr="005F4119">
        <w:t xml:space="preserve">the number of hydro </w:t>
      </w:r>
      <w:r w:rsidRPr="00A74146">
        <w:rPr>
          <w:b/>
          <w:bCs/>
        </w:rPr>
        <w:t>generating units</w:t>
      </w:r>
      <w:r w:rsidRPr="005F4119">
        <w:t xml:space="preserve"> on </w:t>
      </w:r>
      <w:r w:rsidRPr="00A74146">
        <w:rPr>
          <w:b/>
          <w:bCs/>
        </w:rPr>
        <w:t>tail water depressed reserve</w:t>
      </w:r>
      <w:r w:rsidRPr="00E136BD">
        <w:t xml:space="preserve"> </w:t>
      </w:r>
      <w:r w:rsidRPr="007A58FC">
        <w:t>mode</w:t>
      </w:r>
      <w:r w:rsidRPr="005F4119">
        <w:t>; and</w:t>
      </w:r>
    </w:p>
    <w:p w14:paraId="36CC9277" w14:textId="6F421516" w:rsidR="00871C28" w:rsidRDefault="00B402F4" w:rsidP="00782A5D">
      <w:pPr>
        <w:pStyle w:val="BList3"/>
      </w:pPr>
      <w:r w:rsidRPr="005F4119">
        <w:t xml:space="preserve">the amount of </w:t>
      </w:r>
      <w:r w:rsidR="00101D7D" w:rsidRPr="00A74146">
        <w:rPr>
          <w:b/>
          <w:bCs/>
        </w:rPr>
        <w:t>fast instantaneous reserve</w:t>
      </w:r>
      <w:r w:rsidRPr="00A74146">
        <w:rPr>
          <w:b/>
          <w:bCs/>
        </w:rPr>
        <w:t xml:space="preserve"> dispatched</w:t>
      </w:r>
      <w:r w:rsidRPr="005F4119">
        <w:t>.</w:t>
      </w:r>
    </w:p>
    <w:p w14:paraId="217F4607" w14:textId="0846B78D" w:rsidR="00A51334" w:rsidRDefault="00A51334" w:rsidP="002F0936">
      <w:pPr>
        <w:pStyle w:val="BList2"/>
      </w:pPr>
      <w:r>
        <w:t>T</w:t>
      </w:r>
      <w:r w:rsidR="00B402F4" w:rsidRPr="005F4119">
        <w:t xml:space="preserve">he </w:t>
      </w:r>
      <w:r>
        <w:rPr>
          <w:b/>
          <w:bCs/>
        </w:rPr>
        <w:t xml:space="preserve">IR </w:t>
      </w:r>
      <w:r w:rsidR="00B402F4" w:rsidRPr="00A51334">
        <w:rPr>
          <w:b/>
          <w:bCs/>
        </w:rPr>
        <w:t>equipment’s</w:t>
      </w:r>
      <w:r w:rsidR="00B402F4" w:rsidRPr="005F4119">
        <w:t xml:space="preserve"> actual response </w:t>
      </w:r>
      <w:r w:rsidR="00B402F4">
        <w:t>must</w:t>
      </w:r>
      <w:r w:rsidR="00B402F4" w:rsidRPr="005F4119">
        <w:t xml:space="preserve"> be calculated as the additional </w:t>
      </w:r>
      <w:r w:rsidR="000368B8" w:rsidRPr="002B0D66">
        <w:rPr>
          <w:b/>
          <w:bCs/>
        </w:rPr>
        <w:t>real power</w:t>
      </w:r>
      <w:r w:rsidR="00D42A78" w:rsidRPr="002B0D66">
        <w:rPr>
          <w:b/>
          <w:bCs/>
        </w:rPr>
        <w:t xml:space="preserve"> </w:t>
      </w:r>
      <w:r w:rsidR="00B402F4" w:rsidRPr="002B0D66">
        <w:rPr>
          <w:b/>
          <w:bCs/>
        </w:rPr>
        <w:t>output</w:t>
      </w:r>
      <w:r w:rsidR="00B402F4" w:rsidRPr="005F4119">
        <w:t xml:space="preserve"> of the </w:t>
      </w:r>
      <w:r>
        <w:rPr>
          <w:b/>
          <w:bCs/>
        </w:rPr>
        <w:t xml:space="preserve">IR </w:t>
      </w:r>
      <w:r w:rsidR="00B402F4" w:rsidRPr="00A51334">
        <w:rPr>
          <w:b/>
          <w:bCs/>
        </w:rPr>
        <w:t>equipment</w:t>
      </w:r>
      <w:r w:rsidR="00B402F4" w:rsidRPr="005F4119">
        <w:t xml:space="preserve"> compared to the </w:t>
      </w:r>
      <w:r w:rsidR="00B402F4" w:rsidRPr="005F4119">
        <w:rPr>
          <w:b/>
        </w:rPr>
        <w:t xml:space="preserve">pre-event </w:t>
      </w:r>
      <w:r w:rsidR="000368B8">
        <w:rPr>
          <w:b/>
        </w:rPr>
        <w:t xml:space="preserve">real power </w:t>
      </w:r>
      <w:r w:rsidR="00B402F4" w:rsidRPr="005F4119">
        <w:rPr>
          <w:b/>
        </w:rPr>
        <w:t>output</w:t>
      </w:r>
      <w:r w:rsidR="00B402F4" w:rsidRPr="005F4119">
        <w:t xml:space="preserve"> of the </w:t>
      </w:r>
      <w:r>
        <w:rPr>
          <w:b/>
          <w:bCs/>
        </w:rPr>
        <w:t xml:space="preserve">IR </w:t>
      </w:r>
      <w:r w:rsidR="00B402F4" w:rsidRPr="00A51334">
        <w:rPr>
          <w:b/>
          <w:bCs/>
        </w:rPr>
        <w:t>equipment</w:t>
      </w:r>
      <w:r w:rsidR="00B402F4" w:rsidRPr="005F4119">
        <w:t>.</w:t>
      </w:r>
      <w:bookmarkStart w:id="487" w:name="_Ref321822393"/>
    </w:p>
    <w:p w14:paraId="36CC9278" w14:textId="1A401E3E" w:rsidR="00871C28" w:rsidRDefault="0083220E" w:rsidP="002F0936">
      <w:pPr>
        <w:pStyle w:val="BList2"/>
      </w:pPr>
      <w:r>
        <w:t xml:space="preserve">In </w:t>
      </w:r>
      <w:r w:rsidR="00A51334">
        <w:t>calculating</w:t>
      </w:r>
      <w:r>
        <w:t xml:space="preserve"> the </w:t>
      </w:r>
      <w:r w:rsidR="00A51334">
        <w:t xml:space="preserve">actual </w:t>
      </w:r>
      <w:r>
        <w:t xml:space="preserve">response, the </w:t>
      </w:r>
      <w:r w:rsidRPr="0D6B23CC">
        <w:rPr>
          <w:b/>
          <w:bCs/>
        </w:rPr>
        <w:t>system operator</w:t>
      </w:r>
      <w:r>
        <w:t xml:space="preserve"> must use reasonable endeavours to exclude inertial response.</w:t>
      </w:r>
      <w:bookmarkEnd w:id="487"/>
    </w:p>
    <w:p w14:paraId="36CC9279" w14:textId="049419B6" w:rsidR="00871C28" w:rsidRPr="0007725C" w:rsidRDefault="00B402F4" w:rsidP="002F0936">
      <w:pPr>
        <w:pStyle w:val="BList2"/>
      </w:pPr>
      <w:bookmarkStart w:id="488" w:name="_Ref321822549"/>
      <w:r w:rsidRPr="005F4119">
        <w:t>In determining the</w:t>
      </w:r>
      <w:r w:rsidRPr="005F4119">
        <w:rPr>
          <w:b/>
        </w:rPr>
        <w:t xml:space="preserve"> pre-event </w:t>
      </w:r>
      <w:r w:rsidR="000368B8">
        <w:rPr>
          <w:b/>
        </w:rPr>
        <w:t>real power</w:t>
      </w:r>
      <w:r w:rsidR="0096344E">
        <w:rPr>
          <w:b/>
        </w:rPr>
        <w:t xml:space="preserve"> </w:t>
      </w:r>
      <w:r w:rsidRPr="005F4119">
        <w:rPr>
          <w:b/>
        </w:rPr>
        <w:t>output</w:t>
      </w:r>
      <w:r w:rsidRPr="005F4119">
        <w:t xml:space="preserve"> of th</w:t>
      </w:r>
      <w:r w:rsidRPr="0007725C">
        <w:t xml:space="preserve">e </w:t>
      </w:r>
      <w:r w:rsidR="00337CF0">
        <w:rPr>
          <w:b/>
          <w:bCs/>
        </w:rPr>
        <w:t xml:space="preserve">IR </w:t>
      </w:r>
      <w:r w:rsidR="006422D1" w:rsidRPr="00A51334">
        <w:rPr>
          <w:b/>
          <w:bCs/>
        </w:rPr>
        <w:t>equipment</w:t>
      </w:r>
      <w:r w:rsidR="006422D1" w:rsidRPr="0007725C">
        <w:t>,</w:t>
      </w:r>
      <w:r w:rsidRPr="0007725C">
        <w:t xml:space="preserve"> the </w:t>
      </w:r>
      <w:r w:rsidRPr="0007725C">
        <w:rPr>
          <w:b/>
        </w:rPr>
        <w:t>system operator</w:t>
      </w:r>
      <w:r w:rsidRPr="0007725C">
        <w:t xml:space="preserve"> must apply the following methodology when calculating the delivered </w:t>
      </w:r>
      <w:r w:rsidRPr="0007725C">
        <w:lastRenderedPageBreak/>
        <w:t>quantities:</w:t>
      </w:r>
      <w:bookmarkEnd w:id="488"/>
    </w:p>
    <w:p w14:paraId="7680DDBB" w14:textId="7758215C" w:rsidR="00212A0C" w:rsidRDefault="00872110">
      <w:pPr>
        <w:pStyle w:val="BList3"/>
      </w:pPr>
      <w:r>
        <w:t>t</w:t>
      </w:r>
      <w:r w:rsidR="00240F09">
        <w:t xml:space="preserve">o account for possible timing errors contained in the data provided by the </w:t>
      </w:r>
      <w:r w:rsidR="00240F09">
        <w:rPr>
          <w:b/>
          <w:bCs/>
        </w:rPr>
        <w:t xml:space="preserve">ancillary service agent, </w:t>
      </w:r>
      <w:r w:rsidR="00240F09">
        <w:t xml:space="preserve">the </w:t>
      </w:r>
      <w:r w:rsidR="00240F09" w:rsidRPr="002F24EA">
        <w:rPr>
          <w:b/>
          <w:bCs/>
        </w:rPr>
        <w:t>pre-event real power</w:t>
      </w:r>
      <w:r w:rsidR="00240F09">
        <w:t xml:space="preserve"> </w:t>
      </w:r>
      <w:r w:rsidR="00240F09" w:rsidRPr="00BB59CE">
        <w:rPr>
          <w:b/>
          <w:bCs/>
        </w:rPr>
        <w:t>output</w:t>
      </w:r>
      <w:r w:rsidR="00FE7DEE">
        <w:rPr>
          <w:b/>
          <w:bCs/>
        </w:rPr>
        <w:t xml:space="preserve"> </w:t>
      </w:r>
      <w:r w:rsidR="00212A0C" w:rsidRPr="00B15B48">
        <w:t>must be taken at a previous steady state frequency</w:t>
      </w:r>
      <w:r w:rsidR="00212A0C">
        <w:t xml:space="preserve">. That is, at a time when frequency is </w:t>
      </w:r>
      <w:r w:rsidR="00212A0C" w:rsidRPr="00C95776">
        <w:t>50±0.1</w:t>
      </w:r>
      <w:r w:rsidR="00212A0C">
        <w:t xml:space="preserve"> </w:t>
      </w:r>
      <w:r w:rsidR="00212A0C" w:rsidRPr="00C95776">
        <w:t xml:space="preserve">Hz for </w:t>
      </w:r>
      <w:r w:rsidR="00212A0C">
        <w:t xml:space="preserve">at least </w:t>
      </w:r>
      <w:r w:rsidR="00212A0C" w:rsidRPr="00C95776">
        <w:t xml:space="preserve">60 seconds prior to the </w:t>
      </w:r>
      <w:r w:rsidR="00212A0C" w:rsidRPr="00C95776">
        <w:rPr>
          <w:b/>
          <w:bCs/>
        </w:rPr>
        <w:t>under-frequency event</w:t>
      </w:r>
      <w:r w:rsidR="00212A0C">
        <w:t>;</w:t>
      </w:r>
    </w:p>
    <w:p w14:paraId="36CC927C" w14:textId="35276B14" w:rsidR="00871C28" w:rsidRPr="0007725C" w:rsidRDefault="00872110" w:rsidP="00782A5D">
      <w:pPr>
        <w:pStyle w:val="BList3"/>
      </w:pPr>
      <w:r>
        <w:rPr>
          <w:b/>
        </w:rPr>
        <w:t>g</w:t>
      </w:r>
      <w:r w:rsidR="00A51334" w:rsidRPr="0007725C">
        <w:rPr>
          <w:b/>
        </w:rPr>
        <w:t xml:space="preserve">enerating </w:t>
      </w:r>
      <w:r w:rsidR="00B402F4" w:rsidRPr="0007725C">
        <w:rPr>
          <w:b/>
        </w:rPr>
        <w:t>unit</w:t>
      </w:r>
      <w:r w:rsidR="00B402F4" w:rsidRPr="0007725C">
        <w:t xml:space="preserve"> data must be used if measured and provided by the </w:t>
      </w:r>
      <w:r w:rsidR="00B402F4" w:rsidRPr="0007725C">
        <w:rPr>
          <w:b/>
        </w:rPr>
        <w:t>ancillary service agent</w:t>
      </w:r>
      <w:r w:rsidR="00B402F4" w:rsidRPr="0007725C">
        <w:t>.</w:t>
      </w:r>
    </w:p>
    <w:p w14:paraId="36CC927F" w14:textId="73DD1E88" w:rsidR="00871C28" w:rsidRDefault="00B402F4" w:rsidP="000D09CB">
      <w:pPr>
        <w:pStyle w:val="BList2"/>
      </w:pPr>
      <w:r w:rsidRPr="0007725C">
        <w:t xml:space="preserve">On request, the </w:t>
      </w:r>
      <w:r w:rsidRPr="0007725C">
        <w:rPr>
          <w:b/>
        </w:rPr>
        <w:t>system operator</w:t>
      </w:r>
      <w:r w:rsidRPr="0007725C">
        <w:t xml:space="preserve"> must provide each </w:t>
      </w:r>
      <w:r w:rsidRPr="0007725C">
        <w:rPr>
          <w:b/>
        </w:rPr>
        <w:t>ancillary service agent</w:t>
      </w:r>
      <w:r w:rsidRPr="0007725C">
        <w:t xml:space="preserve"> with</w:t>
      </w:r>
      <w:r w:rsidR="005772C5" w:rsidRPr="0007725C">
        <w:t xml:space="preserve"> details of the </w:t>
      </w:r>
      <w:r w:rsidR="005772C5" w:rsidRPr="0007725C">
        <w:rPr>
          <w:b/>
        </w:rPr>
        <w:t>system operator’s</w:t>
      </w:r>
      <w:r w:rsidR="005772C5" w:rsidRPr="0007725C">
        <w:t xml:space="preserve"> assessment under </w:t>
      </w:r>
      <w:r w:rsidR="005772C5" w:rsidRPr="0069287A">
        <w:t xml:space="preserve">paragraph </w:t>
      </w:r>
      <w:r w:rsidR="002362E6" w:rsidRPr="0069287A">
        <w:fldChar w:fldCharType="begin"/>
      </w:r>
      <w:r w:rsidR="002362E6" w:rsidRPr="0069287A">
        <w:instrText xml:space="preserve"> REF _Ref321822549 \r \h </w:instrText>
      </w:r>
      <w:r w:rsidR="0069287A">
        <w:instrText xml:space="preserve"> \* MERGEFORMAT </w:instrText>
      </w:r>
      <w:r w:rsidR="002362E6" w:rsidRPr="0069287A">
        <w:fldChar w:fldCharType="separate"/>
      </w:r>
      <w:r w:rsidR="00207961">
        <w:t>B48.5</w:t>
      </w:r>
      <w:r w:rsidR="002362E6" w:rsidRPr="0069287A">
        <w:fldChar w:fldCharType="end"/>
      </w:r>
      <w:r w:rsidR="005772C5" w:rsidRPr="0069287A" w:rsidDel="002362E6">
        <w:t xml:space="preserve"> </w:t>
      </w:r>
      <w:r w:rsidR="005772C5" w:rsidRPr="0007725C">
        <w:t>of the</w:t>
      </w:r>
      <w:r w:rsidR="005772C5" w:rsidRPr="005F4119">
        <w:t xml:space="preserve"> </w:t>
      </w:r>
      <w:r w:rsidR="005772C5" w:rsidRPr="005F4119">
        <w:rPr>
          <w:b/>
        </w:rPr>
        <w:t>ancillary service agent’s</w:t>
      </w:r>
      <w:r w:rsidR="005772C5" w:rsidRPr="005F4119">
        <w:t xml:space="preserve"> delivery of </w:t>
      </w:r>
      <w:r w:rsidR="005772C5">
        <w:rPr>
          <w:b/>
        </w:rPr>
        <w:t>fast instantaneous reserve</w:t>
      </w:r>
      <w:r w:rsidR="005772C5" w:rsidRPr="005F4119">
        <w:t xml:space="preserve"> quantities.</w:t>
      </w:r>
    </w:p>
    <w:p w14:paraId="38016E05" w14:textId="0570EF0B" w:rsidR="00052BE5" w:rsidRDefault="00052BE5" w:rsidP="00052BE5">
      <w:pPr>
        <w:pStyle w:val="Heading4"/>
      </w:pPr>
      <w:r w:rsidRPr="0007725C">
        <w:t xml:space="preserve">Assessment of performance requirements for </w:t>
      </w:r>
      <w:r>
        <w:t>instantaneous</w:t>
      </w:r>
      <w:r w:rsidRPr="0007725C">
        <w:t xml:space="preserve"> reserve</w:t>
      </w:r>
      <w:r>
        <w:t xml:space="preserve"> </w:t>
      </w:r>
      <w:r w:rsidR="00426154">
        <w:t>from</w:t>
      </w:r>
      <w:r w:rsidRPr="0007725C">
        <w:t xml:space="preserve"> battery energy storage sys</w:t>
      </w:r>
      <w:r w:rsidRPr="00AA2C81">
        <w:t>tem</w:t>
      </w:r>
      <w:r w:rsidR="00C8405E" w:rsidRPr="00AA2C81">
        <w:t>s</w:t>
      </w:r>
    </w:p>
    <w:p w14:paraId="4CFEB3E6" w14:textId="00650BC7" w:rsidR="00F7388C" w:rsidRPr="0007725C" w:rsidRDefault="00293E14" w:rsidP="00FF17B8">
      <w:pPr>
        <w:pStyle w:val="BList1"/>
      </w:pPr>
      <w:r>
        <w:t>Unless</w:t>
      </w:r>
      <w:r w:rsidR="00770553">
        <w:t xml:space="preserve"> the </w:t>
      </w:r>
      <w:r w:rsidR="00770553">
        <w:rPr>
          <w:b/>
          <w:bCs/>
        </w:rPr>
        <w:t xml:space="preserve">battery energy storage system </w:t>
      </w:r>
      <w:r w:rsidR="00770553">
        <w:t xml:space="preserve">is being assessed as </w:t>
      </w:r>
      <w:r w:rsidR="00770553">
        <w:rPr>
          <w:b/>
          <w:bCs/>
        </w:rPr>
        <w:t xml:space="preserve">IR equipment </w:t>
      </w:r>
      <w:r w:rsidR="00770553">
        <w:t xml:space="preserve">providing </w:t>
      </w:r>
      <w:r w:rsidR="00770553">
        <w:rPr>
          <w:b/>
          <w:bCs/>
        </w:rPr>
        <w:t xml:space="preserve">interruptible load </w:t>
      </w:r>
      <w:r w:rsidR="00770553">
        <w:t xml:space="preserve">under paragraph </w:t>
      </w:r>
      <w:r w:rsidR="00770553">
        <w:fldChar w:fldCharType="begin"/>
      </w:r>
      <w:r w:rsidR="00770553">
        <w:instrText xml:space="preserve"> REF _Ref195014241 \r \h </w:instrText>
      </w:r>
      <w:r w:rsidR="00770553">
        <w:fldChar w:fldCharType="separate"/>
      </w:r>
      <w:r w:rsidR="00207961">
        <w:t>B47</w:t>
      </w:r>
      <w:r w:rsidR="00770553">
        <w:fldChar w:fldCharType="end"/>
      </w:r>
      <w:r w:rsidR="00770553">
        <w:t>, i</w:t>
      </w:r>
      <w:r w:rsidR="00F7388C" w:rsidRPr="0007725C">
        <w:t xml:space="preserve">n assessing the delivery of </w:t>
      </w:r>
      <w:r w:rsidR="00F7388C" w:rsidRPr="0007725C">
        <w:rPr>
          <w:b/>
        </w:rPr>
        <w:t>fast instantaneous reserve</w:t>
      </w:r>
      <w:r w:rsidR="00F7388C" w:rsidRPr="0007725C">
        <w:t xml:space="preserve"> quantities from </w:t>
      </w:r>
      <w:r w:rsidR="00F7388C" w:rsidRPr="0007725C">
        <w:rPr>
          <w:b/>
          <w:bCs/>
        </w:rPr>
        <w:t>battery energy storage systems,</w:t>
      </w:r>
      <w:r w:rsidR="00F7388C" w:rsidRPr="0007725C">
        <w:t xml:space="preserve"> the </w:t>
      </w:r>
      <w:r w:rsidR="00F7388C" w:rsidRPr="0007725C">
        <w:rPr>
          <w:b/>
        </w:rPr>
        <w:t>system operator</w:t>
      </w:r>
      <w:r w:rsidR="00F7388C" w:rsidRPr="0007725C">
        <w:t xml:space="preserve"> must apply the following methodology:</w:t>
      </w:r>
    </w:p>
    <w:p w14:paraId="62486B46" w14:textId="7CB1E42E" w:rsidR="00F7388C" w:rsidRDefault="00426154" w:rsidP="00231AE3">
      <w:pPr>
        <w:pStyle w:val="BList2"/>
      </w:pPr>
      <w:r>
        <w:rPr>
          <w:b/>
          <w:bCs/>
        </w:rPr>
        <w:t>IR equipment</w:t>
      </w:r>
      <w:r w:rsidR="00F7388C" w:rsidRPr="0007725C">
        <w:t xml:space="preserve"> that is the subject of a </w:t>
      </w:r>
      <w:r w:rsidR="00F7388C" w:rsidRPr="0007725C">
        <w:rPr>
          <w:b/>
        </w:rPr>
        <w:t>reserve offer</w:t>
      </w:r>
      <w:r w:rsidR="00F7388C" w:rsidRPr="0007725C">
        <w:t xml:space="preserve"> for </w:t>
      </w:r>
      <w:r w:rsidR="00F7388C" w:rsidRPr="0007725C">
        <w:rPr>
          <w:b/>
        </w:rPr>
        <w:t>fast instantaneous reserve</w:t>
      </w:r>
      <w:r w:rsidR="00F7388C" w:rsidRPr="0007725C">
        <w:t xml:space="preserve"> is deemed to comply with the performance requirement</w:t>
      </w:r>
      <w:r w:rsidR="00104061">
        <w:t>s</w:t>
      </w:r>
      <w:r w:rsidR="00F7388C" w:rsidRPr="0007725C">
        <w:t xml:space="preserve"> in </w:t>
      </w:r>
      <w:r w:rsidR="00F7388C" w:rsidRPr="00F50BC5">
        <w:t>paragraph</w:t>
      </w:r>
      <w:r w:rsidR="00104061">
        <w:t xml:space="preserve">s </w:t>
      </w:r>
      <w:r w:rsidR="00104061">
        <w:fldChar w:fldCharType="begin"/>
      </w:r>
      <w:r w:rsidR="00104061">
        <w:instrText xml:space="preserve"> REF _Ref195010050 \r \h </w:instrText>
      </w:r>
      <w:r w:rsidR="00104061">
        <w:fldChar w:fldCharType="separate"/>
      </w:r>
      <w:r w:rsidR="00207961">
        <w:t>B46.3</w:t>
      </w:r>
      <w:r w:rsidR="00104061">
        <w:fldChar w:fldCharType="end"/>
      </w:r>
      <w:r w:rsidR="00104061">
        <w:t xml:space="preserve"> and</w:t>
      </w:r>
      <w:r w:rsidR="00F7388C" w:rsidRPr="005F4119">
        <w:t xml:space="preserve"> </w:t>
      </w:r>
      <w:r w:rsidR="00104061">
        <w:fldChar w:fldCharType="begin"/>
      </w:r>
      <w:r w:rsidR="00104061">
        <w:instrText xml:space="preserve"> REF _Ref194993560 \r \h </w:instrText>
      </w:r>
      <w:r w:rsidR="00104061">
        <w:fldChar w:fldCharType="separate"/>
      </w:r>
      <w:r w:rsidR="00207961">
        <w:t>B46.4</w:t>
      </w:r>
      <w:r w:rsidR="00104061">
        <w:fldChar w:fldCharType="end"/>
      </w:r>
      <w:r w:rsidR="00104061">
        <w:t xml:space="preserve"> if </w:t>
      </w:r>
      <w:r w:rsidR="00F7388C" w:rsidRPr="005F4119">
        <w:t xml:space="preserve">and only if the </w:t>
      </w:r>
      <w:r w:rsidR="00172245">
        <w:rPr>
          <w:b/>
          <w:bCs/>
        </w:rPr>
        <w:t>IR equipment</w:t>
      </w:r>
      <w:r w:rsidR="00F7388C" w:rsidRPr="005F4119">
        <w:t xml:space="preserve">’s actual response meets or exceeds its </w:t>
      </w:r>
      <w:r w:rsidR="00F7388C" w:rsidRPr="005F4119">
        <w:rPr>
          <w:b/>
        </w:rPr>
        <w:t>asset capability statement</w:t>
      </w:r>
      <w:r w:rsidR="00F7388C" w:rsidRPr="005F4119">
        <w:t xml:space="preserve"> modelled response.</w:t>
      </w:r>
    </w:p>
    <w:p w14:paraId="0F484BC7" w14:textId="58B3BE17" w:rsidR="00F7388C" w:rsidRPr="002931F5" w:rsidRDefault="00F7388C" w:rsidP="00231AE3">
      <w:pPr>
        <w:pStyle w:val="BList2"/>
      </w:pPr>
      <w:r w:rsidRPr="005F4119">
        <w:t xml:space="preserve">The </w:t>
      </w:r>
      <w:r w:rsidR="00172245">
        <w:rPr>
          <w:b/>
          <w:bCs/>
        </w:rPr>
        <w:t>IR equipment’s</w:t>
      </w:r>
      <w:r w:rsidRPr="005F4119">
        <w:t xml:space="preserve"> </w:t>
      </w:r>
      <w:r w:rsidRPr="005F4119">
        <w:rPr>
          <w:b/>
        </w:rPr>
        <w:t>asset capability statement</w:t>
      </w:r>
      <w:r w:rsidRPr="005F4119">
        <w:t xml:space="preserve"> modelled response is the response that could reasonably be expected if all the information in the </w:t>
      </w:r>
      <w:r w:rsidR="00172245">
        <w:rPr>
          <w:b/>
          <w:bCs/>
        </w:rPr>
        <w:t>IR equipment’s</w:t>
      </w:r>
      <w:r w:rsidRPr="005F4119">
        <w:t xml:space="preserve"> current </w:t>
      </w:r>
      <w:r w:rsidRPr="005F4119">
        <w:rPr>
          <w:b/>
        </w:rPr>
        <w:t xml:space="preserve">asset </w:t>
      </w:r>
      <w:r w:rsidRPr="002931F5">
        <w:rPr>
          <w:b/>
        </w:rPr>
        <w:t>capability statement</w:t>
      </w:r>
      <w:r w:rsidRPr="002931F5">
        <w:t xml:space="preserve"> is correct</w:t>
      </w:r>
      <w:r w:rsidR="00856692">
        <w:t>,</w:t>
      </w:r>
      <w:r w:rsidRPr="002931F5">
        <w:t xml:space="preserve"> taking into account:</w:t>
      </w:r>
    </w:p>
    <w:p w14:paraId="638FC19F" w14:textId="77777777" w:rsidR="00F7388C" w:rsidRPr="002931F5" w:rsidRDefault="00F7388C" w:rsidP="00782A5D">
      <w:pPr>
        <w:pStyle w:val="BList3"/>
      </w:pPr>
      <w:r w:rsidRPr="002931F5">
        <w:t xml:space="preserve">the frequency </w:t>
      </w:r>
      <w:r w:rsidRPr="005A58FA">
        <w:t>profile</w:t>
      </w:r>
      <w:r w:rsidRPr="002931F5">
        <w:t xml:space="preserve"> of the </w:t>
      </w:r>
      <w:r w:rsidRPr="002931F5">
        <w:rPr>
          <w:b/>
        </w:rPr>
        <w:t>under-frequency event</w:t>
      </w:r>
      <w:r w:rsidRPr="002931F5">
        <w:t>;</w:t>
      </w:r>
    </w:p>
    <w:p w14:paraId="1D03D0AC" w14:textId="1092CDDA" w:rsidR="00F7388C" w:rsidRPr="002931F5" w:rsidRDefault="00F7388C" w:rsidP="00782A5D">
      <w:pPr>
        <w:pStyle w:val="BList3"/>
      </w:pPr>
      <w:bookmarkStart w:id="489" w:name="_Ref195083708"/>
      <w:r w:rsidRPr="002931F5">
        <w:t xml:space="preserve">the </w:t>
      </w:r>
      <w:r w:rsidR="00172245">
        <w:rPr>
          <w:b/>
          <w:bCs/>
        </w:rPr>
        <w:t>IR equipment’s</w:t>
      </w:r>
      <w:r w:rsidRPr="002931F5">
        <w:t xml:space="preserve"> </w:t>
      </w:r>
      <w:r w:rsidR="00383A3B" w:rsidRPr="002931F5">
        <w:t xml:space="preserve">operating state </w:t>
      </w:r>
      <w:r w:rsidR="00982A41" w:rsidRPr="002931F5">
        <w:t xml:space="preserve">and </w:t>
      </w:r>
      <w:r w:rsidRPr="002931F5">
        <w:t xml:space="preserve">real power output </w:t>
      </w:r>
      <w:r w:rsidR="00D67104" w:rsidRPr="002931F5">
        <w:t xml:space="preserve">or </w:t>
      </w:r>
      <w:r w:rsidR="00600E45" w:rsidRPr="005A58FA">
        <w:t>load</w:t>
      </w:r>
      <w:r w:rsidR="00833A56" w:rsidRPr="002931F5">
        <w:t xml:space="preserve"> </w:t>
      </w:r>
      <w:r w:rsidRPr="002931F5">
        <w:t xml:space="preserve">immediately before the start of the </w:t>
      </w:r>
      <w:r w:rsidRPr="002931F5">
        <w:rPr>
          <w:b/>
        </w:rPr>
        <w:t>under-frequency event</w:t>
      </w:r>
      <w:r w:rsidRPr="002931F5">
        <w:t xml:space="preserve"> (</w:t>
      </w:r>
      <w:r w:rsidRPr="002931F5">
        <w:rPr>
          <w:b/>
        </w:rPr>
        <w:t>“pre-event real power”</w:t>
      </w:r>
      <w:r w:rsidRPr="002931F5">
        <w:t>)</w:t>
      </w:r>
      <w:r w:rsidR="002931F5">
        <w:t>;</w:t>
      </w:r>
      <w:r w:rsidR="007640A6" w:rsidRPr="002931F5">
        <w:t xml:space="preserve"> </w:t>
      </w:r>
      <w:r w:rsidR="00782A5D">
        <w:t>and</w:t>
      </w:r>
      <w:bookmarkEnd w:id="489"/>
    </w:p>
    <w:p w14:paraId="36691D25" w14:textId="3DEDF0D4" w:rsidR="00F7388C" w:rsidRPr="002931F5" w:rsidRDefault="00F7388C" w:rsidP="00782A5D">
      <w:pPr>
        <w:pStyle w:val="BList3"/>
      </w:pPr>
      <w:r w:rsidRPr="002931F5">
        <w:t xml:space="preserve">the amount of </w:t>
      </w:r>
      <w:r w:rsidRPr="00F65DFD">
        <w:rPr>
          <w:b/>
          <w:bCs/>
        </w:rPr>
        <w:t>fast instantaneous reserve</w:t>
      </w:r>
      <w:r w:rsidRPr="002931F5">
        <w:t xml:space="preserve"> dispatched</w:t>
      </w:r>
      <w:r w:rsidR="00172245">
        <w:t>.</w:t>
      </w:r>
    </w:p>
    <w:p w14:paraId="798FD2EE" w14:textId="44E92E3E" w:rsidR="00F7388C" w:rsidRPr="002931F5" w:rsidRDefault="00172245" w:rsidP="00231AE3">
      <w:pPr>
        <w:pStyle w:val="BList2"/>
      </w:pPr>
      <w:bookmarkStart w:id="490" w:name="_Ref200091151"/>
      <w:r>
        <w:t>T</w:t>
      </w:r>
      <w:r w:rsidR="00F7388C" w:rsidRPr="002931F5">
        <w:t xml:space="preserve">he </w:t>
      </w:r>
      <w:r w:rsidR="00D7296B">
        <w:rPr>
          <w:b/>
          <w:bCs/>
        </w:rPr>
        <w:t>IR equipment’s</w:t>
      </w:r>
      <w:r w:rsidR="00F7388C" w:rsidRPr="002931F5">
        <w:t xml:space="preserve"> actual response must be calculated as the </w:t>
      </w:r>
      <w:r w:rsidR="00513791" w:rsidRPr="002931F5">
        <w:t xml:space="preserve">change in </w:t>
      </w:r>
      <w:r w:rsidR="005A5AD3" w:rsidRPr="002931F5">
        <w:t>the</w:t>
      </w:r>
      <w:r w:rsidR="008B032A" w:rsidRPr="002931F5">
        <w:t xml:space="preserve"> </w:t>
      </w:r>
      <w:r w:rsidR="00AD0078" w:rsidRPr="002931F5">
        <w:t>real power</w:t>
      </w:r>
      <w:r w:rsidR="00F7388C" w:rsidRPr="002931F5">
        <w:t xml:space="preserve"> of the </w:t>
      </w:r>
      <w:r w:rsidR="00E57977">
        <w:rPr>
          <w:b/>
          <w:bCs/>
        </w:rPr>
        <w:t xml:space="preserve">IR </w:t>
      </w:r>
      <w:r w:rsidR="00F7388C" w:rsidRPr="00E57977">
        <w:rPr>
          <w:b/>
          <w:bCs/>
        </w:rPr>
        <w:t>equipment</w:t>
      </w:r>
      <w:r w:rsidR="00F7388C" w:rsidRPr="002931F5">
        <w:t xml:space="preserve"> </w:t>
      </w:r>
      <w:r w:rsidR="003E0E05" w:rsidRPr="002931F5">
        <w:t>from</w:t>
      </w:r>
      <w:r w:rsidR="00F7388C" w:rsidRPr="002931F5">
        <w:t xml:space="preserve"> </w:t>
      </w:r>
      <w:r w:rsidR="008675C5" w:rsidRPr="002931F5">
        <w:t>its</w:t>
      </w:r>
      <w:r w:rsidR="00F7388C" w:rsidRPr="002931F5">
        <w:t xml:space="preserve"> </w:t>
      </w:r>
      <w:r w:rsidR="00F7388C" w:rsidRPr="002931F5">
        <w:rPr>
          <w:b/>
        </w:rPr>
        <w:t xml:space="preserve">pre-event </w:t>
      </w:r>
      <w:r w:rsidR="00AD0078" w:rsidRPr="002931F5">
        <w:rPr>
          <w:b/>
        </w:rPr>
        <w:t>real power</w:t>
      </w:r>
      <w:r w:rsidR="00F7388C" w:rsidRPr="002931F5">
        <w:t>.</w:t>
      </w:r>
      <w:bookmarkEnd w:id="490"/>
    </w:p>
    <w:p w14:paraId="6FA827AF" w14:textId="3E6CD8E4" w:rsidR="00F7388C" w:rsidRDefault="00F7388C" w:rsidP="00231AE3">
      <w:pPr>
        <w:pStyle w:val="BList2"/>
      </w:pPr>
      <w:r w:rsidRPr="0007725C">
        <w:t xml:space="preserve">On request, the </w:t>
      </w:r>
      <w:r w:rsidRPr="0007725C">
        <w:rPr>
          <w:b/>
        </w:rPr>
        <w:t xml:space="preserve">system </w:t>
      </w:r>
      <w:r w:rsidRPr="00F65DFD">
        <w:rPr>
          <w:b/>
          <w:bCs/>
        </w:rPr>
        <w:t>operator</w:t>
      </w:r>
      <w:r w:rsidRPr="0007725C">
        <w:t xml:space="preserve"> must provide each </w:t>
      </w:r>
      <w:r w:rsidRPr="0007725C">
        <w:rPr>
          <w:b/>
        </w:rPr>
        <w:t>ancillary service agent</w:t>
      </w:r>
      <w:r w:rsidRPr="0007725C">
        <w:t xml:space="preserve"> with details of the </w:t>
      </w:r>
      <w:r w:rsidRPr="0007725C">
        <w:rPr>
          <w:b/>
        </w:rPr>
        <w:t>system operator’s</w:t>
      </w:r>
      <w:r w:rsidRPr="0007725C">
        <w:t xml:space="preserve"> assessment under </w:t>
      </w:r>
      <w:r w:rsidRPr="006F2D9C">
        <w:t>paragraph</w:t>
      </w:r>
      <w:r w:rsidR="001E5A8D">
        <w:t xml:space="preserve"> </w:t>
      </w:r>
      <w:r w:rsidR="00C448D1">
        <w:fldChar w:fldCharType="begin"/>
      </w:r>
      <w:r w:rsidR="00C448D1">
        <w:instrText xml:space="preserve"> REF _Ref200091151 \r \h </w:instrText>
      </w:r>
      <w:r w:rsidR="00C448D1">
        <w:fldChar w:fldCharType="separate"/>
      </w:r>
      <w:r w:rsidR="00207961">
        <w:t>B49.3</w:t>
      </w:r>
      <w:r w:rsidR="00C448D1">
        <w:fldChar w:fldCharType="end"/>
      </w:r>
      <w:r w:rsidR="00B5436A">
        <w:t xml:space="preserve"> </w:t>
      </w:r>
      <w:r w:rsidRPr="0007725C">
        <w:t>of the</w:t>
      </w:r>
      <w:r w:rsidRPr="005F4119">
        <w:t xml:space="preserve"> </w:t>
      </w:r>
      <w:r w:rsidRPr="005F4119">
        <w:rPr>
          <w:b/>
        </w:rPr>
        <w:t>ancillary service agent’s</w:t>
      </w:r>
      <w:r w:rsidRPr="005F4119">
        <w:t xml:space="preserve"> delivery of </w:t>
      </w:r>
      <w:r>
        <w:rPr>
          <w:b/>
        </w:rPr>
        <w:t>fast instantaneous reserve</w:t>
      </w:r>
      <w:r w:rsidRPr="005F4119">
        <w:t xml:space="preserve"> quantities.</w:t>
      </w:r>
    </w:p>
    <w:p w14:paraId="36CC9280" w14:textId="4E8D4292" w:rsidR="00B402F4" w:rsidRPr="005D79C9" w:rsidRDefault="009846E5" w:rsidP="005772C5">
      <w:pPr>
        <w:pStyle w:val="Heading4"/>
      </w:pPr>
      <w:r>
        <w:t>Monitoring requirements for instantaneous reserve</w:t>
      </w:r>
    </w:p>
    <w:p w14:paraId="654A5485" w14:textId="1D215EDF" w:rsidR="00F2194B" w:rsidRDefault="00F2194B" w:rsidP="00F2194B">
      <w:pPr>
        <w:pStyle w:val="BList1"/>
      </w:pPr>
      <w:bookmarkStart w:id="491" w:name="_Ref78544088"/>
      <w:bookmarkStart w:id="492" w:name="_Ref321822691"/>
      <w:bookmarkStart w:id="493" w:name="_Hlk5810295"/>
      <w:r>
        <w:t xml:space="preserve">The </w:t>
      </w:r>
      <w:r w:rsidRPr="00974B6B">
        <w:rPr>
          <w:b/>
          <w:bCs/>
        </w:rPr>
        <w:t>ancillary service agent</w:t>
      </w:r>
      <w:r w:rsidRPr="00974B6B">
        <w:t xml:space="preserve"> must provide monitoring equipment that accurately measures and records the </w:t>
      </w:r>
      <w:r w:rsidRPr="00974B6B">
        <w:rPr>
          <w:b/>
          <w:bCs/>
        </w:rPr>
        <w:t>instantaneous reserve</w:t>
      </w:r>
      <w:r w:rsidRPr="00974B6B">
        <w:t xml:space="preserve"> response (in </w:t>
      </w:r>
      <w:r w:rsidRPr="00974B6B">
        <w:rPr>
          <w:b/>
          <w:bCs/>
        </w:rPr>
        <w:t>MW</w:t>
      </w:r>
      <w:r w:rsidRPr="00974B6B">
        <w:t xml:space="preserve">) from the </w:t>
      </w:r>
      <w:r w:rsidRPr="00974B6B">
        <w:rPr>
          <w:b/>
          <w:bCs/>
        </w:rPr>
        <w:t>ancillary service agent’s</w:t>
      </w:r>
      <w:r>
        <w:rPr>
          <w:b/>
          <w:bCs/>
        </w:rPr>
        <w:t xml:space="preserve"> IR equipment</w:t>
      </w:r>
      <w:r w:rsidRPr="00D9593E">
        <w:t>:</w:t>
      </w:r>
    </w:p>
    <w:bookmarkEnd w:id="491"/>
    <w:p w14:paraId="06A80425" w14:textId="2F67B480" w:rsidR="000A2E40" w:rsidRPr="00974B6B" w:rsidRDefault="000A2E40" w:rsidP="00A15C73">
      <w:pPr>
        <w:pStyle w:val="BList2"/>
      </w:pPr>
      <w:r>
        <w:t>in the case of</w:t>
      </w:r>
      <w:r w:rsidR="00941164">
        <w:t xml:space="preserve"> all</w:t>
      </w:r>
      <w:r>
        <w:t xml:space="preserve"> monitoring equipment</w:t>
      </w:r>
      <w:r w:rsidR="00911683">
        <w:t>:</w:t>
      </w:r>
    </w:p>
    <w:p w14:paraId="6FF1D5B3" w14:textId="23047AC8" w:rsidR="009E7F20" w:rsidRPr="00974B6B" w:rsidRDefault="009E7F20" w:rsidP="00782A5D">
      <w:pPr>
        <w:pStyle w:val="BList3"/>
      </w:pPr>
      <w:r w:rsidRPr="00974B6B">
        <w:t xml:space="preserve">for </w:t>
      </w:r>
      <w:r w:rsidRPr="00974B6B">
        <w:rPr>
          <w:b/>
          <w:bCs/>
        </w:rPr>
        <w:t xml:space="preserve">fast instantaneous reserve, </w:t>
      </w:r>
      <w:r w:rsidRPr="00974B6B">
        <w:t>at no greater than 0.</w:t>
      </w:r>
      <w:r w:rsidR="00514C0D">
        <w:t>1</w:t>
      </w:r>
      <w:r w:rsidRPr="00974B6B">
        <w:t xml:space="preserve"> second intervals</w:t>
      </w:r>
      <w:r w:rsidR="00300C12" w:rsidRPr="00300C12">
        <w:t xml:space="preserve"> </w:t>
      </w:r>
      <w:r w:rsidR="00300C12" w:rsidRPr="005F4119">
        <w:t xml:space="preserve">commencing not less than </w:t>
      </w:r>
      <w:r w:rsidR="00514C0D">
        <w:t xml:space="preserve">15 </w:t>
      </w:r>
      <w:r w:rsidR="00300C12" w:rsidRPr="005F4119">
        <w:t>seconds prior to</w:t>
      </w:r>
      <w:r w:rsidR="00790663">
        <w:t>, and</w:t>
      </w:r>
      <w:r w:rsidR="002059E1" w:rsidRPr="002059E1">
        <w:t xml:space="preserve"> </w:t>
      </w:r>
      <w:r w:rsidR="00D834C5">
        <w:t>continu</w:t>
      </w:r>
      <w:r w:rsidR="002067B2">
        <w:t>ing</w:t>
      </w:r>
      <w:r w:rsidR="00D834C5">
        <w:t xml:space="preserve"> </w:t>
      </w:r>
      <w:r w:rsidR="002059E1" w:rsidRPr="00974B6B">
        <w:t>until 60 seconds after</w:t>
      </w:r>
      <w:r w:rsidR="00790663">
        <w:t>,</w:t>
      </w:r>
      <w:r w:rsidR="002059E1" w:rsidRPr="00974B6B">
        <w:t xml:space="preserve"> the </w:t>
      </w:r>
      <w:r w:rsidR="002059E1" w:rsidRPr="00974B6B">
        <w:rPr>
          <w:b/>
          <w:bCs/>
        </w:rPr>
        <w:t>UFE time</w:t>
      </w:r>
      <w:r w:rsidR="002A6B95">
        <w:t xml:space="preserve"> or </w:t>
      </w:r>
      <w:r w:rsidR="002A6B95">
        <w:rPr>
          <w:b/>
          <w:bCs/>
        </w:rPr>
        <w:t>trip time</w:t>
      </w:r>
      <w:r w:rsidR="002A6B95">
        <w:t xml:space="preserve"> as </w:t>
      </w:r>
      <w:r w:rsidR="00F86158">
        <w:t>applicable</w:t>
      </w:r>
      <w:r w:rsidR="00C54E2E">
        <w:t>;</w:t>
      </w:r>
    </w:p>
    <w:p w14:paraId="2BA034C1" w14:textId="7DE71C8D" w:rsidR="009E7F20" w:rsidRDefault="009E7F20" w:rsidP="00782A5D">
      <w:pPr>
        <w:pStyle w:val="BList3"/>
      </w:pPr>
      <w:r w:rsidRPr="00974B6B">
        <w:t xml:space="preserve">for </w:t>
      </w:r>
      <w:r w:rsidRPr="00782A5D">
        <w:rPr>
          <w:b/>
          <w:bCs/>
        </w:rPr>
        <w:t xml:space="preserve">sustained </w:t>
      </w:r>
      <w:r w:rsidRPr="00F65DFD">
        <w:rPr>
          <w:b/>
          <w:bCs/>
        </w:rPr>
        <w:t>instantaneous</w:t>
      </w:r>
      <w:r w:rsidRPr="00974B6B">
        <w:rPr>
          <w:b/>
          <w:bCs/>
        </w:rPr>
        <w:t xml:space="preserve"> reserve,</w:t>
      </w:r>
      <w:r w:rsidRPr="00974B6B">
        <w:t xml:space="preserve"> at no greater than 0.1 second intervals</w:t>
      </w:r>
      <w:r w:rsidR="00790663" w:rsidRPr="00790663">
        <w:t xml:space="preserve"> </w:t>
      </w:r>
      <w:r w:rsidR="00790663" w:rsidRPr="005F4119">
        <w:t xml:space="preserve">commencing not less than </w:t>
      </w:r>
      <w:r w:rsidR="00514C0D">
        <w:t>15</w:t>
      </w:r>
      <w:r w:rsidR="00790663" w:rsidRPr="005F4119">
        <w:t xml:space="preserve"> seconds prior to</w:t>
      </w:r>
      <w:r w:rsidR="00790663">
        <w:t>, and</w:t>
      </w:r>
      <w:r w:rsidR="00D834C5">
        <w:t xml:space="preserve"> continu</w:t>
      </w:r>
      <w:r w:rsidR="002067B2">
        <w:t>ing</w:t>
      </w:r>
      <w:r w:rsidRPr="00974B6B">
        <w:t xml:space="preserve"> </w:t>
      </w:r>
      <w:bookmarkStart w:id="494" w:name="_Hlk74303465"/>
      <w:r w:rsidRPr="00974B6B">
        <w:lastRenderedPageBreak/>
        <w:t>until 60 seconds after</w:t>
      </w:r>
      <w:r w:rsidR="00790663">
        <w:t>,</w:t>
      </w:r>
      <w:r w:rsidRPr="00974B6B">
        <w:t xml:space="preserve"> the </w:t>
      </w:r>
      <w:r w:rsidRPr="00974B6B">
        <w:rPr>
          <w:b/>
          <w:bCs/>
        </w:rPr>
        <w:t>UFE time</w:t>
      </w:r>
      <w:bookmarkEnd w:id="494"/>
      <w:r w:rsidR="008F0AA0">
        <w:t xml:space="preserve"> or </w:t>
      </w:r>
      <w:r w:rsidR="008F0AA0">
        <w:rPr>
          <w:b/>
          <w:bCs/>
        </w:rPr>
        <w:t>trip time</w:t>
      </w:r>
      <w:r w:rsidR="008F0AA0">
        <w:t xml:space="preserve"> as </w:t>
      </w:r>
      <w:r w:rsidR="00F86158">
        <w:t>applicable</w:t>
      </w:r>
      <w:r w:rsidRPr="00974B6B">
        <w:t xml:space="preserve">, </w:t>
      </w:r>
      <w:r w:rsidR="00407B2D">
        <w:t xml:space="preserve">and </w:t>
      </w:r>
      <w:r w:rsidRPr="00974B6B">
        <w:t xml:space="preserve">then at no greater than 1 second intervals until the </w:t>
      </w:r>
      <w:r w:rsidRPr="00974B6B">
        <w:rPr>
          <w:b/>
          <w:bCs/>
        </w:rPr>
        <w:t>instantaneous reserve</w:t>
      </w:r>
      <w:r w:rsidRPr="00974B6B">
        <w:t xml:space="preserve"> response </w:t>
      </w:r>
      <w:r w:rsidR="006979BD" w:rsidRPr="00B016D9">
        <w:t>ends;</w:t>
      </w:r>
    </w:p>
    <w:p w14:paraId="3C14AC5A" w14:textId="263F3B85" w:rsidR="009E7F20" w:rsidRPr="00974B6B" w:rsidRDefault="009E7F20" w:rsidP="00782A5D">
      <w:pPr>
        <w:pStyle w:val="BList3"/>
      </w:pPr>
      <w:r w:rsidRPr="00974B6B">
        <w:t>includ</w:t>
      </w:r>
      <w:r w:rsidR="00C54E2E">
        <w:t>ing</w:t>
      </w:r>
      <w:r w:rsidRPr="00974B6B">
        <w:t xml:space="preserve"> measurement of </w:t>
      </w:r>
      <w:r w:rsidR="005E282E">
        <w:t xml:space="preserve">the </w:t>
      </w:r>
      <w:r w:rsidR="00AE0D2D">
        <w:t xml:space="preserve">locally measured </w:t>
      </w:r>
      <w:r w:rsidRPr="00974B6B">
        <w:t>frequency</w:t>
      </w:r>
      <w:r w:rsidR="00364A31">
        <w:t xml:space="preserve"> at </w:t>
      </w:r>
      <w:r w:rsidR="00364A31" w:rsidRPr="00364A31">
        <w:t>±</w:t>
      </w:r>
      <w:r w:rsidR="00364A31">
        <w:t>0.01 Hz</w:t>
      </w:r>
      <w:r w:rsidR="00503BAD">
        <w:t xml:space="preserve"> resolution</w:t>
      </w:r>
      <w:r w:rsidRPr="00974B6B">
        <w:t xml:space="preserve"> and </w:t>
      </w:r>
      <w:r w:rsidR="00296E15">
        <w:t xml:space="preserve">the </w:t>
      </w:r>
      <w:r w:rsidRPr="00974B6B">
        <w:t>relay activation signal;</w:t>
      </w:r>
    </w:p>
    <w:p w14:paraId="0024C32E" w14:textId="3D8AEB9D" w:rsidR="009E7F20" w:rsidRPr="00974B6B" w:rsidRDefault="009E7F20" w:rsidP="00782A5D">
      <w:pPr>
        <w:pStyle w:val="BList3"/>
      </w:pPr>
      <w:r w:rsidRPr="00974B6B">
        <w:t xml:space="preserve">in a time-tagged manner such that all </w:t>
      </w:r>
      <w:r w:rsidR="00DB54E5">
        <w:t>recorded</w:t>
      </w:r>
      <w:r w:rsidRPr="00974B6B">
        <w:t xml:space="preserve"> data is either:</w:t>
      </w:r>
    </w:p>
    <w:p w14:paraId="1D605DF5" w14:textId="04FF866F" w:rsidR="009E7F20" w:rsidRDefault="009E7F20" w:rsidP="00782A5D">
      <w:pPr>
        <w:pStyle w:val="BList4"/>
      </w:pPr>
      <w:r w:rsidRPr="00974B6B">
        <w:t xml:space="preserve">GPS </w:t>
      </w:r>
      <w:r w:rsidR="00D25E6D">
        <w:t>clock</w:t>
      </w:r>
      <w:r w:rsidRPr="00974B6B">
        <w:t xml:space="preserve"> time-tagged; or</w:t>
      </w:r>
    </w:p>
    <w:p w14:paraId="150133DC" w14:textId="13BE0240" w:rsidR="009E7F20" w:rsidRDefault="009E7F20" w:rsidP="00782A5D">
      <w:pPr>
        <w:pStyle w:val="BList4"/>
      </w:pPr>
      <w:r w:rsidRPr="00DD10B7">
        <w:t xml:space="preserve">if GPS </w:t>
      </w:r>
      <w:r w:rsidR="00D25E6D">
        <w:t>clock</w:t>
      </w:r>
      <w:r w:rsidRPr="00DD10B7">
        <w:t xml:space="preserve"> time-tag</w:t>
      </w:r>
      <w:r w:rsidR="0072235C">
        <w:t>ging</w:t>
      </w:r>
      <w:r w:rsidRPr="00DD10B7">
        <w:t xml:space="preserve"> capability is not available, </w:t>
      </w:r>
      <w:r w:rsidR="0072235C">
        <w:t xml:space="preserve">then </w:t>
      </w:r>
      <w:r w:rsidRPr="00DD10B7">
        <w:t>aligned with the time</w:t>
      </w:r>
      <w:r w:rsidR="0072235C">
        <w:t>-</w:t>
      </w:r>
      <w:r w:rsidRPr="00DD10B7">
        <w:t>tagged frequency measurement from the same device</w:t>
      </w:r>
      <w:r w:rsidR="00BC6AC5">
        <w:t>;</w:t>
      </w:r>
      <w:r w:rsidR="00AA75CE">
        <w:t xml:space="preserve"> </w:t>
      </w:r>
      <w:r w:rsidR="00BC6AC5">
        <w:t>and</w:t>
      </w:r>
    </w:p>
    <w:p w14:paraId="3AFD0CAC" w14:textId="700E0186" w:rsidR="005A75CD" w:rsidRPr="00974B6B" w:rsidRDefault="003D3486" w:rsidP="00F65DFD">
      <w:pPr>
        <w:pStyle w:val="BList3"/>
      </w:pPr>
      <w:r>
        <w:t xml:space="preserve">where possible, net of any </w:t>
      </w:r>
      <w:r w:rsidR="00B97C73">
        <w:rPr>
          <w:b/>
          <w:bCs/>
        </w:rPr>
        <w:t xml:space="preserve">demand </w:t>
      </w:r>
      <w:r w:rsidR="00B97C73">
        <w:t xml:space="preserve">or </w:t>
      </w:r>
      <w:r w:rsidR="00B97C73">
        <w:rPr>
          <w:b/>
          <w:bCs/>
        </w:rPr>
        <w:t xml:space="preserve">supply </w:t>
      </w:r>
      <w:r w:rsidR="00B97C73">
        <w:t>response from other source</w:t>
      </w:r>
      <w:r w:rsidR="002A6488">
        <w:t>s</w:t>
      </w:r>
      <w:r>
        <w:t xml:space="preserve"> at the same </w:t>
      </w:r>
      <w:r w:rsidRPr="005A58FA">
        <w:t>point of connection</w:t>
      </w:r>
      <w:r>
        <w:t xml:space="preserve"> to the </w:t>
      </w:r>
      <w:r>
        <w:rPr>
          <w:b/>
          <w:bCs/>
        </w:rPr>
        <w:t>grid</w:t>
      </w:r>
      <w:r w:rsidRPr="00A47771">
        <w:t>.</w:t>
      </w:r>
    </w:p>
    <w:p w14:paraId="0B7E3646" w14:textId="7B422EFD" w:rsidR="00C63A54" w:rsidRPr="00C63A54" w:rsidRDefault="00C63A54" w:rsidP="003D3486">
      <w:pPr>
        <w:pStyle w:val="BList1"/>
      </w:pPr>
      <w:bookmarkStart w:id="495" w:name="_Ref195026475"/>
      <w:r>
        <w:t xml:space="preserve">The </w:t>
      </w:r>
      <w:r w:rsidRPr="00705FA8">
        <w:rPr>
          <w:b/>
        </w:rPr>
        <w:t>ancillary</w:t>
      </w:r>
      <w:r w:rsidRPr="00C63A54">
        <w:rPr>
          <w:b/>
        </w:rPr>
        <w:t xml:space="preserve"> </w:t>
      </w:r>
      <w:r w:rsidRPr="00705FA8">
        <w:rPr>
          <w:b/>
        </w:rPr>
        <w:t>service agent</w:t>
      </w:r>
      <w:r w:rsidRPr="00587EF1">
        <w:t xml:space="preserve"> must ensure that the data recorded by the monitoring equipment under </w:t>
      </w:r>
      <w:r w:rsidRPr="00741567">
        <w:t xml:space="preserve">paragraph </w:t>
      </w:r>
      <w:r w:rsidRPr="00741567">
        <w:fldChar w:fldCharType="begin"/>
      </w:r>
      <w:r w:rsidRPr="00741567">
        <w:instrText xml:space="preserve"> REF _Ref78544088 \r \h </w:instrText>
      </w:r>
      <w:r>
        <w:instrText xml:space="preserve"> \* MERGEFORMAT</w:instrText>
      </w:r>
      <w:r w:rsidRPr="0036267B">
        <w:instrText xml:space="preserve"> </w:instrText>
      </w:r>
      <w:r w:rsidRPr="00741567">
        <w:fldChar w:fldCharType="separate"/>
      </w:r>
      <w:r w:rsidR="00207961">
        <w:t>B50</w:t>
      </w:r>
      <w:r w:rsidRPr="00741567">
        <w:fldChar w:fldCharType="end"/>
      </w:r>
      <w:r w:rsidRPr="00741567" w:rsidDel="00705FA8">
        <w:t xml:space="preserve"> </w:t>
      </w:r>
      <w:r w:rsidRPr="00587EF1">
        <w:t xml:space="preserve">is held by the </w:t>
      </w:r>
      <w:r w:rsidRPr="00741567">
        <w:rPr>
          <w:b/>
        </w:rPr>
        <w:t>ancillary service agent</w:t>
      </w:r>
      <w:r w:rsidRPr="00587EF1">
        <w:t xml:space="preserve"> for at least </w:t>
      </w:r>
      <w:r w:rsidR="001F0DD6">
        <w:t>15</w:t>
      </w:r>
      <w:r w:rsidR="004F0DB1">
        <w:t xml:space="preserve"> </w:t>
      </w:r>
      <w:r w:rsidRPr="005A58FA">
        <w:t>business day</w:t>
      </w:r>
      <w:r w:rsidRPr="00587EF1">
        <w:t xml:space="preserve">s and is provided to the </w:t>
      </w:r>
      <w:r w:rsidRPr="00F65DFD">
        <w:rPr>
          <w:b/>
          <w:bCs/>
        </w:rPr>
        <w:t>system operator</w:t>
      </w:r>
      <w:r w:rsidRPr="00587EF1">
        <w:t xml:space="preserve"> within 5 </w:t>
      </w:r>
      <w:r w:rsidRPr="00741567">
        <w:rPr>
          <w:b/>
        </w:rPr>
        <w:t>business days</w:t>
      </w:r>
      <w:r w:rsidRPr="00587EF1">
        <w:t xml:space="preserve"> of a written request from the </w:t>
      </w:r>
      <w:r w:rsidRPr="00741567">
        <w:rPr>
          <w:b/>
        </w:rPr>
        <w:t>system operator</w:t>
      </w:r>
      <w:r w:rsidRPr="00587EF1">
        <w:t>.</w:t>
      </w:r>
      <w:bookmarkEnd w:id="495"/>
    </w:p>
    <w:p w14:paraId="19763DC6" w14:textId="01D077EC" w:rsidR="0086505F" w:rsidRPr="0086505F" w:rsidRDefault="0086505F" w:rsidP="003D3486">
      <w:pPr>
        <w:pStyle w:val="BList1"/>
      </w:pPr>
      <w:r>
        <w:rPr>
          <w:b/>
          <w:bCs/>
        </w:rPr>
        <w:t>Interruptible load</w:t>
      </w:r>
      <w:r w:rsidRPr="0086505F">
        <w:t xml:space="preserve"> </w:t>
      </w:r>
      <w:r>
        <w:t xml:space="preserve">data provided to the </w:t>
      </w:r>
      <w:r>
        <w:rPr>
          <w:b/>
          <w:bCs/>
        </w:rPr>
        <w:t xml:space="preserve">system operator </w:t>
      </w:r>
      <w:r>
        <w:t xml:space="preserve">under </w:t>
      </w:r>
      <w:r w:rsidRPr="00D811DF">
        <w:t>paragraph</w:t>
      </w:r>
      <w:r w:rsidR="00B41964">
        <w:t xml:space="preserve"> </w:t>
      </w:r>
      <w:r w:rsidR="00B41964">
        <w:fldChar w:fldCharType="begin"/>
      </w:r>
      <w:r w:rsidR="00B41964">
        <w:instrText xml:space="preserve"> REF _Ref195026475 \r \h </w:instrText>
      </w:r>
      <w:r w:rsidR="00B41964">
        <w:fldChar w:fldCharType="separate"/>
      </w:r>
      <w:r w:rsidR="00207961">
        <w:t>B51</w:t>
      </w:r>
      <w:r w:rsidR="00B41964">
        <w:fldChar w:fldCharType="end"/>
      </w:r>
      <w:r w:rsidR="0026173E">
        <w:t>,</w:t>
      </w:r>
      <w:r w:rsidR="00B41964">
        <w:t xml:space="preserve"> </w:t>
      </w:r>
      <w:r>
        <w:t xml:space="preserve">must be aligned using the </w:t>
      </w:r>
      <w:r w:rsidRPr="00D65A2F">
        <w:rPr>
          <w:b/>
          <w:bCs/>
        </w:rPr>
        <w:t>trip time</w:t>
      </w:r>
      <w:r>
        <w:t xml:space="preserve"> and be provided in the format specified on the </w:t>
      </w:r>
      <w:r w:rsidRPr="00F65DFD">
        <w:rPr>
          <w:b/>
          <w:bCs/>
        </w:rPr>
        <w:t>system operator’s</w:t>
      </w:r>
      <w:r>
        <w:t xml:space="preserve"> website</w:t>
      </w:r>
      <w:r w:rsidR="0098650B">
        <w:t>,</w:t>
      </w:r>
      <w:r w:rsidR="003E2631">
        <w:t xml:space="preserve"> unless otherwise agreed </w:t>
      </w:r>
      <w:r w:rsidR="00E71E93">
        <w:t xml:space="preserve">with the </w:t>
      </w:r>
      <w:r w:rsidR="00E71E93">
        <w:rPr>
          <w:b/>
          <w:bCs/>
        </w:rPr>
        <w:t>system operator</w:t>
      </w:r>
      <w:r>
        <w:t>.</w:t>
      </w:r>
    </w:p>
    <w:bookmarkEnd w:id="492"/>
    <w:bookmarkEnd w:id="493"/>
    <w:p w14:paraId="36CC928E" w14:textId="082D082D" w:rsidR="00871C28" w:rsidRDefault="00B402F4" w:rsidP="00FF17B8">
      <w:pPr>
        <w:pStyle w:val="BList1"/>
      </w:pPr>
      <w:r w:rsidRPr="005F4119">
        <w:t xml:space="preserve">The </w:t>
      </w:r>
      <w:r w:rsidRPr="005F4119">
        <w:rPr>
          <w:b/>
        </w:rPr>
        <w:t>ancillary service agent</w:t>
      </w:r>
      <w:r w:rsidRPr="005F4119">
        <w:t xml:space="preserve"> may provide an independently verified error range for data it provides to the </w:t>
      </w:r>
      <w:r w:rsidRPr="005F4119">
        <w:rPr>
          <w:b/>
        </w:rPr>
        <w:t>system operator</w:t>
      </w:r>
      <w:r w:rsidRPr="005F4119">
        <w:t xml:space="preserve"> under</w:t>
      </w:r>
      <w:r w:rsidR="00B41964">
        <w:t xml:space="preserve"> paragraph</w:t>
      </w:r>
      <w:r w:rsidRPr="005F4119">
        <w:t xml:space="preserve"> </w:t>
      </w:r>
      <w:r w:rsidR="00B41964">
        <w:fldChar w:fldCharType="begin"/>
      </w:r>
      <w:r w:rsidR="00B41964">
        <w:instrText xml:space="preserve"> REF _Ref195026475 \r \h </w:instrText>
      </w:r>
      <w:r w:rsidR="00B41964">
        <w:fldChar w:fldCharType="separate"/>
      </w:r>
      <w:r w:rsidR="00207961">
        <w:t>B51</w:t>
      </w:r>
      <w:r w:rsidR="00B41964">
        <w:fldChar w:fldCharType="end"/>
      </w:r>
      <w:r w:rsidRPr="005F4119">
        <w:t xml:space="preserve">, which the </w:t>
      </w:r>
      <w:r w:rsidRPr="005F4119">
        <w:rPr>
          <w:b/>
        </w:rPr>
        <w:t>system operator</w:t>
      </w:r>
      <w:r w:rsidRPr="005F4119">
        <w:t xml:space="preserve"> </w:t>
      </w:r>
      <w:r>
        <w:t>must</w:t>
      </w:r>
      <w:r w:rsidRPr="005F4119">
        <w:t xml:space="preserve"> have regard to in any assessment of the </w:t>
      </w:r>
      <w:r w:rsidRPr="005F4119">
        <w:rPr>
          <w:b/>
        </w:rPr>
        <w:t>ancillary service agent’s</w:t>
      </w:r>
      <w:r w:rsidRPr="005F4119">
        <w:t xml:space="preserve"> compliance with performance requirements using the data.</w:t>
      </w:r>
    </w:p>
    <w:p w14:paraId="36CC928F" w14:textId="3DCCA773" w:rsidR="00871C28" w:rsidRDefault="00B402F4" w:rsidP="00FF17B8">
      <w:pPr>
        <w:pStyle w:val="BList1"/>
      </w:pPr>
      <w:r w:rsidRPr="005F4119">
        <w:t xml:space="preserve">For hydro </w:t>
      </w:r>
      <w:r w:rsidRPr="005F4119">
        <w:rPr>
          <w:b/>
        </w:rPr>
        <w:t>generating stations</w:t>
      </w:r>
      <w:r w:rsidRPr="005F4119">
        <w:t xml:space="preserve">, the data referred to in </w:t>
      </w:r>
      <w:r w:rsidRPr="000E5EC0">
        <w:t>paragraph</w:t>
      </w:r>
      <w:r w:rsidR="001F3E31" w:rsidRPr="000E5EC0">
        <w:t xml:space="preserve"> </w:t>
      </w:r>
      <w:r w:rsidR="00292CF9" w:rsidRPr="000E5EC0">
        <w:fldChar w:fldCharType="begin"/>
      </w:r>
      <w:r w:rsidR="00292CF9" w:rsidRPr="000E5EC0">
        <w:instrText xml:space="preserve"> REF _Ref78544088 \r \h </w:instrText>
      </w:r>
      <w:r w:rsidR="000E5EC0">
        <w:instrText xml:space="preserve"> \* MERGEFORMAT </w:instrText>
      </w:r>
      <w:r w:rsidR="00292CF9" w:rsidRPr="000E5EC0">
        <w:fldChar w:fldCharType="separate"/>
      </w:r>
      <w:r w:rsidR="00207961">
        <w:t>B50</w:t>
      </w:r>
      <w:r w:rsidR="00292CF9" w:rsidRPr="000E5EC0">
        <w:fldChar w:fldCharType="end"/>
      </w:r>
      <w:r w:rsidR="000E5EC0" w:rsidRPr="000E5EC0">
        <w:t xml:space="preserve"> </w:t>
      </w:r>
      <w:r w:rsidRPr="005F4119">
        <w:t xml:space="preserve">may be measured, recorded and provided by </w:t>
      </w:r>
      <w:r w:rsidRPr="005F4119">
        <w:rPr>
          <w:b/>
        </w:rPr>
        <w:t xml:space="preserve">generating station </w:t>
      </w:r>
      <w:r w:rsidRPr="005F4119">
        <w:t>unless the</w:t>
      </w:r>
      <w:r w:rsidRPr="005F4119">
        <w:rPr>
          <w:b/>
        </w:rPr>
        <w:t xml:space="preserve"> generating station </w:t>
      </w:r>
      <w:r w:rsidRPr="005F4119">
        <w:t xml:space="preserve">is providing both </w:t>
      </w:r>
      <w:r w:rsidRPr="005F4119">
        <w:rPr>
          <w:b/>
        </w:rPr>
        <w:t>tail water depressed reserve</w:t>
      </w:r>
      <w:r w:rsidRPr="005F4119">
        <w:t xml:space="preserve"> and </w:t>
      </w:r>
      <w:r w:rsidRPr="005F4119">
        <w:rPr>
          <w:b/>
        </w:rPr>
        <w:t>partly loaded spinning reserve</w:t>
      </w:r>
      <w:r w:rsidRPr="005F4119">
        <w:t xml:space="preserve">, in which case the data must be measured, recorded and provided by </w:t>
      </w:r>
      <w:r w:rsidRPr="005F4119">
        <w:rPr>
          <w:b/>
        </w:rPr>
        <w:t>generating unit</w:t>
      </w:r>
      <w:r w:rsidRPr="005F4119">
        <w:t>.</w:t>
      </w:r>
      <w:r w:rsidR="00267F7A">
        <w:t xml:space="preserve"> For</w:t>
      </w:r>
      <w:r w:rsidR="008568C1">
        <w:t xml:space="preserve"> other</w:t>
      </w:r>
      <w:r w:rsidR="00267F7A">
        <w:t xml:space="preserve"> </w:t>
      </w:r>
      <w:r w:rsidR="008568C1" w:rsidRPr="00A145B0">
        <w:rPr>
          <w:b/>
        </w:rPr>
        <w:t>generating stations</w:t>
      </w:r>
      <w:r w:rsidR="00267F7A">
        <w:t xml:space="preserve"> providing </w:t>
      </w:r>
      <w:r w:rsidR="00267F7A" w:rsidRPr="00A145B0">
        <w:rPr>
          <w:b/>
        </w:rPr>
        <w:t>partly loaded spinning reserve</w:t>
      </w:r>
      <w:r w:rsidR="00267F7A">
        <w:t xml:space="preserve">, the data referred to in </w:t>
      </w:r>
      <w:r w:rsidR="00267F7A" w:rsidRPr="000E5EC0">
        <w:t xml:space="preserve">paragraph </w:t>
      </w:r>
      <w:r w:rsidR="000E5EC0" w:rsidRPr="000E5EC0">
        <w:fldChar w:fldCharType="begin"/>
      </w:r>
      <w:r w:rsidR="000E5EC0" w:rsidRPr="000E5EC0">
        <w:instrText xml:space="preserve"> REF _Ref78544088 \r \h </w:instrText>
      </w:r>
      <w:r w:rsidR="000E5EC0">
        <w:instrText xml:space="preserve"> \* MERGEFORMAT </w:instrText>
      </w:r>
      <w:r w:rsidR="000E5EC0" w:rsidRPr="000E5EC0">
        <w:fldChar w:fldCharType="separate"/>
      </w:r>
      <w:r w:rsidR="00207961">
        <w:t>B50</w:t>
      </w:r>
      <w:r w:rsidR="000E5EC0" w:rsidRPr="000E5EC0">
        <w:fldChar w:fldCharType="end"/>
      </w:r>
      <w:r w:rsidR="000E5EC0" w:rsidRPr="000E5EC0">
        <w:t xml:space="preserve"> </w:t>
      </w:r>
      <w:r w:rsidR="008568C1">
        <w:t xml:space="preserve">must be measured, recorded and provided by </w:t>
      </w:r>
      <w:r w:rsidR="008568C1" w:rsidRPr="00A145B0">
        <w:rPr>
          <w:b/>
        </w:rPr>
        <w:t>generating unit</w:t>
      </w:r>
      <w:r w:rsidR="008568C1">
        <w:t>.</w:t>
      </w:r>
    </w:p>
    <w:p w14:paraId="36CC9290" w14:textId="14525B7C" w:rsidR="00871C28" w:rsidRDefault="00B402F4" w:rsidP="00FF17B8">
      <w:pPr>
        <w:pStyle w:val="BList1"/>
      </w:pPr>
      <w:r w:rsidRPr="005F4119">
        <w:t xml:space="preserve">The </w:t>
      </w:r>
      <w:r w:rsidRPr="005F4119">
        <w:rPr>
          <w:b/>
        </w:rPr>
        <w:t xml:space="preserve">ancillary service agent </w:t>
      </w:r>
      <w:r w:rsidRPr="005F4119">
        <w:t xml:space="preserve">must </w:t>
      </w:r>
      <w:r w:rsidR="00BD0360">
        <w:t xml:space="preserve">ensure </w:t>
      </w:r>
      <w:r w:rsidRPr="005F4119">
        <w:t>the monitoring equipment</w:t>
      </w:r>
      <w:r w:rsidR="00BD0360">
        <w:t xml:space="preserve"> is maintained</w:t>
      </w:r>
      <w:r w:rsidR="00B930BA">
        <w:t xml:space="preserve"> </w:t>
      </w:r>
      <w:r w:rsidRPr="005F4119">
        <w:t>in accordance with good industry practice.</w:t>
      </w:r>
    </w:p>
    <w:p w14:paraId="36CC9291" w14:textId="77777777" w:rsidR="00B402F4" w:rsidRDefault="00B402F4" w:rsidP="00E92C3E">
      <w:pPr>
        <w:pStyle w:val="Heading4"/>
      </w:pPr>
      <w:r>
        <w:t>Offer requirements for instantaneous reserve</w:t>
      </w:r>
    </w:p>
    <w:p w14:paraId="36CC9292" w14:textId="15C71B16" w:rsidR="00871C28" w:rsidRDefault="00B402F4" w:rsidP="00FF17B8">
      <w:pPr>
        <w:pStyle w:val="BList1"/>
      </w:pPr>
      <w:r w:rsidRPr="005F4119">
        <w:rPr>
          <w:snapToGrid w:val="0"/>
          <w:lang w:val="en-AU"/>
        </w:rPr>
        <w:t xml:space="preserve">If </w:t>
      </w:r>
      <w:r w:rsidRPr="005F4119">
        <w:rPr>
          <w:snapToGrid w:val="0"/>
        </w:rPr>
        <w:t xml:space="preserve">the </w:t>
      </w:r>
      <w:r w:rsidRPr="005F4119">
        <w:rPr>
          <w:b/>
          <w:snapToGrid w:val="0"/>
        </w:rPr>
        <w:t>system operator</w:t>
      </w:r>
      <w:r w:rsidRPr="005F4119">
        <w:rPr>
          <w:snapToGrid w:val="0"/>
        </w:rPr>
        <w:t xml:space="preserve"> reasonably believes </w:t>
      </w:r>
      <w:r w:rsidR="00B43F8A">
        <w:rPr>
          <w:snapToGrid w:val="0"/>
        </w:rPr>
        <w:t xml:space="preserve">that </w:t>
      </w:r>
      <w:r w:rsidRPr="005F4119">
        <w:rPr>
          <w:snapToGrid w:val="0"/>
        </w:rPr>
        <w:t xml:space="preserve">the maximum quantities of </w:t>
      </w:r>
      <w:r w:rsidR="00101D7D">
        <w:rPr>
          <w:b/>
          <w:snapToGrid w:val="0"/>
        </w:rPr>
        <w:t>fast instantaneous reserve</w:t>
      </w:r>
      <w:r w:rsidRPr="005F4119">
        <w:rPr>
          <w:snapToGrid w:val="0"/>
        </w:rPr>
        <w:t xml:space="preserve"> and </w:t>
      </w:r>
      <w:r w:rsidR="00101D7D">
        <w:rPr>
          <w:b/>
          <w:snapToGrid w:val="0"/>
        </w:rPr>
        <w:t>sustained instantaneous reserve</w:t>
      </w:r>
      <w:r w:rsidRPr="005F4119">
        <w:rPr>
          <w:snapToGrid w:val="0"/>
        </w:rPr>
        <w:t xml:space="preserve"> that can be provided by the </w:t>
      </w:r>
      <w:r w:rsidRPr="005F4119">
        <w:rPr>
          <w:b/>
          <w:snapToGrid w:val="0"/>
        </w:rPr>
        <w:t>ancillary service agent</w:t>
      </w:r>
      <w:r w:rsidRPr="005F4119">
        <w:rPr>
          <w:snapToGrid w:val="0"/>
        </w:rPr>
        <w:t xml:space="preserve"> are higher or lower than the maximum quantities specified in the </w:t>
      </w:r>
      <w:r w:rsidRPr="005F4119">
        <w:rPr>
          <w:b/>
          <w:snapToGrid w:val="0"/>
        </w:rPr>
        <w:t>ancillary service</w:t>
      </w:r>
      <w:r w:rsidRPr="005F4119">
        <w:rPr>
          <w:snapToGrid w:val="0"/>
        </w:rPr>
        <w:t xml:space="preserve"> procurement contract, the </w:t>
      </w:r>
      <w:r w:rsidRPr="005F4119">
        <w:rPr>
          <w:b/>
          <w:snapToGrid w:val="0"/>
        </w:rPr>
        <w:t>system operator</w:t>
      </w:r>
      <w:r w:rsidRPr="005F4119">
        <w:rPr>
          <w:snapToGrid w:val="0"/>
        </w:rPr>
        <w:t xml:space="preserve"> may, by written notice to the </w:t>
      </w:r>
      <w:r w:rsidRPr="005F4119">
        <w:rPr>
          <w:b/>
          <w:snapToGrid w:val="0"/>
        </w:rPr>
        <w:t>ancillary service agent</w:t>
      </w:r>
      <w:r w:rsidRPr="005F4119">
        <w:rPr>
          <w:snapToGrid w:val="0"/>
        </w:rPr>
        <w:t xml:space="preserve">, increase or decrease the maximum quantities of </w:t>
      </w:r>
      <w:r w:rsidR="00101D7D">
        <w:rPr>
          <w:b/>
          <w:snapToGrid w:val="0"/>
        </w:rPr>
        <w:t>fast instantaneous reserve</w:t>
      </w:r>
      <w:r w:rsidRPr="005F4119">
        <w:rPr>
          <w:snapToGrid w:val="0"/>
        </w:rPr>
        <w:t xml:space="preserve"> and </w:t>
      </w:r>
      <w:r w:rsidR="00101D7D">
        <w:rPr>
          <w:b/>
          <w:snapToGrid w:val="0"/>
        </w:rPr>
        <w:t>sustained instantaneous reserve</w:t>
      </w:r>
      <w:r w:rsidRPr="005F4119">
        <w:rPr>
          <w:snapToGrid w:val="0"/>
        </w:rPr>
        <w:t xml:space="preserve"> specified in</w:t>
      </w:r>
      <w:r>
        <w:rPr>
          <w:snapToGrid w:val="0"/>
        </w:rPr>
        <w:t xml:space="preserve"> the</w:t>
      </w:r>
      <w:r w:rsidRPr="005F4119">
        <w:rPr>
          <w:snapToGrid w:val="0"/>
        </w:rPr>
        <w:t xml:space="preserve"> </w:t>
      </w:r>
      <w:r w:rsidRPr="005F4119">
        <w:rPr>
          <w:b/>
          <w:snapToGrid w:val="0"/>
        </w:rPr>
        <w:t>ancillary service</w:t>
      </w:r>
      <w:r w:rsidRPr="005F4119">
        <w:rPr>
          <w:snapToGrid w:val="0"/>
        </w:rPr>
        <w:t xml:space="preserve"> procurement contract. The </w:t>
      </w:r>
      <w:r w:rsidRPr="005F4119">
        <w:rPr>
          <w:b/>
          <w:snapToGrid w:val="0"/>
        </w:rPr>
        <w:t>system operator</w:t>
      </w:r>
      <w:r w:rsidRPr="005F4119">
        <w:rPr>
          <w:snapToGrid w:val="0"/>
        </w:rPr>
        <w:t xml:space="preserve"> </w:t>
      </w:r>
      <w:r>
        <w:rPr>
          <w:snapToGrid w:val="0"/>
        </w:rPr>
        <w:t>must</w:t>
      </w:r>
      <w:r w:rsidRPr="005F4119">
        <w:rPr>
          <w:snapToGrid w:val="0"/>
        </w:rPr>
        <w:t xml:space="preserve"> use reasonable endeavours to contact the </w:t>
      </w:r>
      <w:r w:rsidRPr="005F4119">
        <w:rPr>
          <w:b/>
          <w:snapToGrid w:val="0"/>
        </w:rPr>
        <w:t>ancillary service agent</w:t>
      </w:r>
      <w:r w:rsidRPr="005F4119">
        <w:rPr>
          <w:snapToGrid w:val="0"/>
        </w:rPr>
        <w:t xml:space="preserve"> and discuss the matter prior to providing </w:t>
      </w:r>
      <w:r>
        <w:rPr>
          <w:snapToGrid w:val="0"/>
        </w:rPr>
        <w:t>such</w:t>
      </w:r>
      <w:r w:rsidRPr="005F4119">
        <w:rPr>
          <w:snapToGrid w:val="0"/>
        </w:rPr>
        <w:t xml:space="preserve"> notice</w:t>
      </w:r>
      <w:r>
        <w:rPr>
          <w:snapToGrid w:val="0"/>
        </w:rPr>
        <w:t>,</w:t>
      </w:r>
      <w:r w:rsidRPr="005F4119">
        <w:rPr>
          <w:snapToGrid w:val="0"/>
        </w:rPr>
        <w:t xml:space="preserve"> but any failure to do so </w:t>
      </w:r>
      <w:r>
        <w:rPr>
          <w:snapToGrid w:val="0"/>
        </w:rPr>
        <w:t>does</w:t>
      </w:r>
      <w:r w:rsidRPr="005F4119">
        <w:rPr>
          <w:snapToGrid w:val="0"/>
        </w:rPr>
        <w:t xml:space="preserve"> not invalidate </w:t>
      </w:r>
      <w:r>
        <w:rPr>
          <w:snapToGrid w:val="0"/>
        </w:rPr>
        <w:t>the</w:t>
      </w:r>
      <w:r w:rsidRPr="005F4119">
        <w:rPr>
          <w:snapToGrid w:val="0"/>
        </w:rPr>
        <w:t xml:space="preserve"> notice</w:t>
      </w:r>
      <w:r w:rsidRPr="005F4119">
        <w:t>.</w:t>
      </w:r>
    </w:p>
    <w:p w14:paraId="4957DC0A" w14:textId="2B5E2FCD" w:rsidR="00693D85" w:rsidRDefault="00693D85" w:rsidP="00FF17B8">
      <w:pPr>
        <w:pStyle w:val="BList1"/>
        <w:rPr>
          <w:snapToGrid w:val="0"/>
        </w:rPr>
      </w:pPr>
      <w:r w:rsidRPr="005F4119">
        <w:rPr>
          <w:snapToGrid w:val="0"/>
        </w:rPr>
        <w:t xml:space="preserve">If at any time the </w:t>
      </w:r>
      <w:r w:rsidRPr="005F4119">
        <w:rPr>
          <w:b/>
          <w:snapToGrid w:val="0"/>
        </w:rPr>
        <w:t>system operator</w:t>
      </w:r>
      <w:r w:rsidRPr="005F4119">
        <w:rPr>
          <w:snapToGrid w:val="0"/>
        </w:rPr>
        <w:t xml:space="preserve"> is not satisfied (acting reasonably) that the </w:t>
      </w:r>
      <w:r w:rsidRPr="005F4119">
        <w:rPr>
          <w:b/>
          <w:snapToGrid w:val="0"/>
        </w:rPr>
        <w:t>ancillary service agent</w:t>
      </w:r>
      <w:r w:rsidRPr="005F4119">
        <w:rPr>
          <w:snapToGrid w:val="0"/>
        </w:rPr>
        <w:t xml:space="preserve"> can meet the relevant performance </w:t>
      </w:r>
      <w:r w:rsidR="007E2F0C" w:rsidRPr="005F4119">
        <w:rPr>
          <w:snapToGrid w:val="0"/>
        </w:rPr>
        <w:t>requirements,</w:t>
      </w:r>
      <w:r w:rsidRPr="005F4119">
        <w:rPr>
          <w:snapToGrid w:val="0"/>
        </w:rPr>
        <w:t xml:space="preserve"> </w:t>
      </w:r>
      <w:r>
        <w:rPr>
          <w:snapToGrid w:val="0"/>
        </w:rPr>
        <w:t>then</w:t>
      </w:r>
      <w:r w:rsidRPr="005F4119">
        <w:rPr>
          <w:snapToGrid w:val="0"/>
        </w:rPr>
        <w:t>:</w:t>
      </w:r>
    </w:p>
    <w:p w14:paraId="4AA14C37" w14:textId="77777777" w:rsidR="00693D85" w:rsidRDefault="00693D85" w:rsidP="00282BCB">
      <w:pPr>
        <w:pStyle w:val="BList2"/>
        <w:rPr>
          <w:snapToGrid w:val="0"/>
        </w:rPr>
      </w:pPr>
      <w:r w:rsidRPr="005F4119">
        <w:rPr>
          <w:snapToGrid w:val="0"/>
        </w:rPr>
        <w:t xml:space="preserve">if so notified by the </w:t>
      </w:r>
      <w:r w:rsidRPr="005F4119">
        <w:rPr>
          <w:b/>
          <w:snapToGrid w:val="0"/>
        </w:rPr>
        <w:t>system operator</w:t>
      </w:r>
      <w:r w:rsidRPr="005F4119">
        <w:rPr>
          <w:snapToGrid w:val="0"/>
        </w:rPr>
        <w:t xml:space="preserve"> (which notice </w:t>
      </w:r>
      <w:r>
        <w:rPr>
          <w:snapToGrid w:val="0"/>
        </w:rPr>
        <w:t>must</w:t>
      </w:r>
      <w:r w:rsidRPr="005F4119">
        <w:rPr>
          <w:snapToGrid w:val="0"/>
        </w:rPr>
        <w:t xml:space="preserve"> outline the areas of concern that the </w:t>
      </w:r>
      <w:r w:rsidRPr="005F4119">
        <w:rPr>
          <w:b/>
          <w:snapToGrid w:val="0"/>
        </w:rPr>
        <w:t>system operator</w:t>
      </w:r>
      <w:r w:rsidRPr="005F4119">
        <w:rPr>
          <w:snapToGrid w:val="0"/>
        </w:rPr>
        <w:t xml:space="preserve"> has), the </w:t>
      </w:r>
      <w:r w:rsidRPr="005F4119">
        <w:rPr>
          <w:b/>
          <w:snapToGrid w:val="0"/>
        </w:rPr>
        <w:t>ancillary service agent</w:t>
      </w:r>
      <w:r w:rsidRPr="005F4119">
        <w:rPr>
          <w:snapToGrid w:val="0"/>
        </w:rPr>
        <w:t xml:space="preserve"> </w:t>
      </w:r>
      <w:r>
        <w:rPr>
          <w:snapToGrid w:val="0"/>
        </w:rPr>
        <w:t>must</w:t>
      </w:r>
      <w:r w:rsidRPr="005F4119">
        <w:rPr>
          <w:snapToGrid w:val="0"/>
        </w:rPr>
        <w:t xml:space="preserve"> not submit any </w:t>
      </w:r>
      <w:r w:rsidRPr="005F4119">
        <w:rPr>
          <w:b/>
          <w:snapToGrid w:val="0"/>
        </w:rPr>
        <w:t>reserve</w:t>
      </w:r>
      <w:r w:rsidRPr="005F4119">
        <w:rPr>
          <w:snapToGrid w:val="0"/>
        </w:rPr>
        <w:t xml:space="preserve"> </w:t>
      </w:r>
      <w:r w:rsidRPr="005F4119">
        <w:rPr>
          <w:b/>
          <w:snapToGrid w:val="0"/>
        </w:rPr>
        <w:t>offers</w:t>
      </w:r>
      <w:r w:rsidRPr="005F4119">
        <w:rPr>
          <w:snapToGrid w:val="0"/>
        </w:rPr>
        <w:t xml:space="preserve"> until and unless it has provided evidence </w:t>
      </w:r>
      <w:r>
        <w:rPr>
          <w:snapToGrid w:val="0"/>
        </w:rPr>
        <w:t>that</w:t>
      </w:r>
      <w:r w:rsidRPr="005F4119">
        <w:rPr>
          <w:snapToGrid w:val="0"/>
        </w:rPr>
        <w:t xml:space="preserve"> demonstrates to the </w:t>
      </w:r>
      <w:r w:rsidRPr="00AD1752">
        <w:rPr>
          <w:b/>
          <w:snapToGrid w:val="0"/>
        </w:rPr>
        <w:t>system operator’s</w:t>
      </w:r>
      <w:r>
        <w:rPr>
          <w:snapToGrid w:val="0"/>
        </w:rPr>
        <w:t xml:space="preserve"> </w:t>
      </w:r>
      <w:r w:rsidRPr="006A5637">
        <w:rPr>
          <w:snapToGrid w:val="0"/>
        </w:rPr>
        <w:t>reasonable</w:t>
      </w:r>
      <w:r>
        <w:rPr>
          <w:snapToGrid w:val="0"/>
        </w:rPr>
        <w:t xml:space="preserve"> </w:t>
      </w:r>
      <w:r w:rsidRPr="005F4119">
        <w:rPr>
          <w:snapToGrid w:val="0"/>
        </w:rPr>
        <w:t>satisfaction that it can meet the performance requirements;</w:t>
      </w:r>
    </w:p>
    <w:p w14:paraId="5454ACF2" w14:textId="0CC141B1" w:rsidR="00F20A51" w:rsidRDefault="00F20A51" w:rsidP="003832FA">
      <w:pPr>
        <w:pStyle w:val="BList2"/>
        <w:rPr>
          <w:snapToGrid w:val="0"/>
        </w:rPr>
      </w:pPr>
      <w:bookmarkStart w:id="496" w:name="_Ref195034829"/>
      <w:r w:rsidRPr="005F3DAB">
        <w:rPr>
          <w:b/>
          <w:bCs/>
          <w:snapToGrid w:val="0"/>
        </w:rPr>
        <w:lastRenderedPageBreak/>
        <w:t xml:space="preserve">reserve </w:t>
      </w:r>
      <w:r w:rsidRPr="005F4119">
        <w:rPr>
          <w:b/>
          <w:snapToGrid w:val="0"/>
        </w:rPr>
        <w:t>offers</w:t>
      </w:r>
      <w:r w:rsidRPr="005F4119">
        <w:rPr>
          <w:snapToGrid w:val="0"/>
        </w:rPr>
        <w:t xml:space="preserve"> submitted by the </w:t>
      </w:r>
      <w:r w:rsidRPr="005F4119">
        <w:rPr>
          <w:b/>
          <w:snapToGrid w:val="0"/>
        </w:rPr>
        <w:t>ancillary service agent</w:t>
      </w:r>
      <w:r w:rsidRPr="005F4119">
        <w:rPr>
          <w:snapToGrid w:val="0"/>
        </w:rPr>
        <w:t xml:space="preserve"> (or any </w:t>
      </w:r>
      <w:r w:rsidRPr="005F4119">
        <w:rPr>
          <w:b/>
          <w:snapToGrid w:val="0"/>
        </w:rPr>
        <w:t>reserve</w:t>
      </w:r>
      <w:r w:rsidRPr="005F4119">
        <w:rPr>
          <w:snapToGrid w:val="0"/>
        </w:rPr>
        <w:t xml:space="preserve"> </w:t>
      </w:r>
      <w:r w:rsidRPr="005F4119">
        <w:rPr>
          <w:b/>
          <w:snapToGrid w:val="0"/>
        </w:rPr>
        <w:t>offers</w:t>
      </w:r>
      <w:r w:rsidRPr="005F4119">
        <w:rPr>
          <w:snapToGrid w:val="0"/>
        </w:rPr>
        <w:t xml:space="preserve"> relating to specific </w:t>
      </w:r>
      <w:r>
        <w:rPr>
          <w:b/>
          <w:bCs/>
          <w:snapToGrid w:val="0"/>
        </w:rPr>
        <w:t>IR</w:t>
      </w:r>
      <w:r w:rsidR="005F3DAB">
        <w:rPr>
          <w:b/>
          <w:bCs/>
          <w:snapToGrid w:val="0"/>
        </w:rPr>
        <w:t xml:space="preserve"> </w:t>
      </w:r>
      <w:r w:rsidRPr="00F20A51">
        <w:rPr>
          <w:b/>
          <w:bCs/>
          <w:snapToGrid w:val="0"/>
        </w:rPr>
        <w:t>equipment</w:t>
      </w:r>
      <w:r w:rsidRPr="005F4119">
        <w:rPr>
          <w:snapToGrid w:val="0"/>
        </w:rPr>
        <w:t xml:space="preserve">) </w:t>
      </w:r>
      <w:r>
        <w:rPr>
          <w:snapToGrid w:val="0"/>
        </w:rPr>
        <w:t>are</w:t>
      </w:r>
      <w:r w:rsidRPr="005F4119">
        <w:rPr>
          <w:snapToGrid w:val="0"/>
        </w:rPr>
        <w:t xml:space="preserve"> deemed not to be submitted pursuant to a valid and enforceable contract with the </w:t>
      </w:r>
      <w:r w:rsidRPr="005F4119">
        <w:rPr>
          <w:b/>
          <w:snapToGrid w:val="0"/>
        </w:rPr>
        <w:t>system operator</w:t>
      </w:r>
      <w:r w:rsidRPr="005F4119">
        <w:rPr>
          <w:snapToGrid w:val="0"/>
        </w:rPr>
        <w:t xml:space="preserve"> and </w:t>
      </w:r>
      <w:r>
        <w:rPr>
          <w:snapToGrid w:val="0"/>
        </w:rPr>
        <w:t>must</w:t>
      </w:r>
      <w:r w:rsidRPr="005F4119">
        <w:rPr>
          <w:snapToGrid w:val="0"/>
        </w:rPr>
        <w:t xml:space="preserve"> not be accepted by the </w:t>
      </w:r>
      <w:r w:rsidRPr="005F4119">
        <w:rPr>
          <w:b/>
          <w:snapToGrid w:val="0"/>
        </w:rPr>
        <w:t>system operator</w:t>
      </w:r>
      <w:r w:rsidRPr="005F4119">
        <w:rPr>
          <w:snapToGrid w:val="0"/>
        </w:rPr>
        <w:t>; and</w:t>
      </w:r>
      <w:bookmarkEnd w:id="496"/>
    </w:p>
    <w:p w14:paraId="28F5B8FE" w14:textId="59119ABF" w:rsidR="00693D85" w:rsidRDefault="00F20A51" w:rsidP="003832FA">
      <w:pPr>
        <w:pStyle w:val="BList2"/>
        <w:rPr>
          <w:snapToGrid w:val="0"/>
        </w:rPr>
      </w:pPr>
      <w:bookmarkStart w:id="497" w:name="_Ref195034847"/>
      <w:r>
        <w:rPr>
          <w:snapToGrid w:val="0"/>
        </w:rPr>
        <w:t xml:space="preserve">if such </w:t>
      </w:r>
      <w:r w:rsidRPr="00A74146">
        <w:rPr>
          <w:b/>
          <w:bCs/>
          <w:snapToGrid w:val="0"/>
        </w:rPr>
        <w:t>reserve offers</w:t>
      </w:r>
      <w:r>
        <w:rPr>
          <w:snapToGrid w:val="0"/>
        </w:rPr>
        <w:t xml:space="preserve"> are in the </w:t>
      </w:r>
      <w:r w:rsidRPr="00A74146">
        <w:rPr>
          <w:b/>
          <w:bCs/>
          <w:snapToGrid w:val="0"/>
        </w:rPr>
        <w:t>price-responsive schedule</w:t>
      </w:r>
      <w:r>
        <w:rPr>
          <w:snapToGrid w:val="0"/>
        </w:rPr>
        <w:t xml:space="preserve"> or the </w:t>
      </w:r>
      <w:r w:rsidRPr="00A74146">
        <w:rPr>
          <w:b/>
          <w:bCs/>
          <w:snapToGrid w:val="0"/>
        </w:rPr>
        <w:t>non-response schedule</w:t>
      </w:r>
      <w:r>
        <w:rPr>
          <w:snapToGrid w:val="0"/>
        </w:rPr>
        <w:t xml:space="preserve"> (as the case may be), the </w:t>
      </w:r>
      <w:r>
        <w:rPr>
          <w:b/>
          <w:bCs/>
          <w:snapToGrid w:val="0"/>
        </w:rPr>
        <w:t xml:space="preserve">system operator </w:t>
      </w:r>
      <w:r>
        <w:rPr>
          <w:snapToGrid w:val="0"/>
        </w:rPr>
        <w:t xml:space="preserve">may require the removal of such </w:t>
      </w:r>
      <w:r w:rsidRPr="00A74146">
        <w:rPr>
          <w:b/>
          <w:bCs/>
          <w:snapToGrid w:val="0"/>
        </w:rPr>
        <w:t>reserve offers</w:t>
      </w:r>
      <w:r>
        <w:rPr>
          <w:snapToGrid w:val="0"/>
        </w:rPr>
        <w:t xml:space="preserve"> from the relevant </w:t>
      </w:r>
      <w:r w:rsidRPr="00A74146">
        <w:rPr>
          <w:b/>
          <w:bCs/>
          <w:snapToGrid w:val="0"/>
        </w:rPr>
        <w:t>price-responsive schedule</w:t>
      </w:r>
      <w:r>
        <w:rPr>
          <w:snapToGrid w:val="0"/>
        </w:rPr>
        <w:t xml:space="preserve"> or </w:t>
      </w:r>
      <w:r w:rsidRPr="00A74146">
        <w:rPr>
          <w:b/>
          <w:bCs/>
          <w:snapToGrid w:val="0"/>
        </w:rPr>
        <w:t>non-response schedule</w:t>
      </w:r>
      <w:r>
        <w:rPr>
          <w:snapToGrid w:val="0"/>
        </w:rPr>
        <w:t xml:space="preserve"> (as the case may be).</w:t>
      </w:r>
      <w:bookmarkEnd w:id="497"/>
    </w:p>
    <w:p w14:paraId="6C35ECE0" w14:textId="6C720E26" w:rsidR="0018550B" w:rsidRPr="005946BE" w:rsidRDefault="0018550B" w:rsidP="00FF17B8">
      <w:pPr>
        <w:pStyle w:val="BList1"/>
        <w:rPr>
          <w:b/>
          <w:bCs/>
        </w:rPr>
      </w:pPr>
      <w:bookmarkStart w:id="498" w:name="_Ref195035063"/>
      <w:r>
        <w:t xml:space="preserve">The </w:t>
      </w:r>
      <w:r w:rsidRPr="00686789">
        <w:rPr>
          <w:b/>
          <w:bCs/>
        </w:rPr>
        <w:t>ancillary services agent</w:t>
      </w:r>
      <w:r>
        <w:t xml:space="preserve"> must ensure that its </w:t>
      </w:r>
      <w:r w:rsidRPr="00A74146">
        <w:rPr>
          <w:b/>
          <w:bCs/>
        </w:rPr>
        <w:t>reserve offers</w:t>
      </w:r>
      <w:r>
        <w:t xml:space="preserve"> for </w:t>
      </w:r>
      <w:r w:rsidRPr="00A77E01">
        <w:rPr>
          <w:b/>
          <w:bCs/>
        </w:rPr>
        <w:t>interruptible load</w:t>
      </w:r>
      <w:r w:rsidR="008D7066">
        <w:rPr>
          <w:b/>
          <w:bCs/>
        </w:rPr>
        <w:t xml:space="preserve"> </w:t>
      </w:r>
      <w:r w:rsidR="008D7066">
        <w:t xml:space="preserve">not provided by </w:t>
      </w:r>
      <w:r w:rsidR="008D7066">
        <w:rPr>
          <w:b/>
          <w:bCs/>
        </w:rPr>
        <w:t>battery energy storage systems</w:t>
      </w:r>
      <w:r>
        <w:t xml:space="preserve"> do not include any </w:t>
      </w:r>
      <w:r w:rsidRPr="005A58FA">
        <w:t>load</w:t>
      </w:r>
      <w:r>
        <w:t xml:space="preserve"> that may reasonably be required to be shed to satisfy any obligation (of the </w:t>
      </w:r>
      <w:r w:rsidRPr="0022113A">
        <w:rPr>
          <w:b/>
          <w:bCs/>
        </w:rPr>
        <w:t>ancillary service agent</w:t>
      </w:r>
      <w:r>
        <w:t xml:space="preserve"> or a third </w:t>
      </w:r>
      <w:r w:rsidRPr="005A58FA">
        <w:t>party</w:t>
      </w:r>
      <w:r>
        <w:t>) to provide:</w:t>
      </w:r>
      <w:bookmarkEnd w:id="498"/>
    </w:p>
    <w:p w14:paraId="6BCD384C" w14:textId="558F0612" w:rsidR="0018550B" w:rsidRPr="005946BE" w:rsidRDefault="0007581B" w:rsidP="00F13361">
      <w:pPr>
        <w:pStyle w:val="BList2"/>
        <w:rPr>
          <w:b/>
          <w:bCs/>
        </w:rPr>
      </w:pPr>
      <w:r w:rsidRPr="00A00552">
        <w:rPr>
          <w:b/>
          <w:bCs/>
        </w:rPr>
        <w:t>a</w:t>
      </w:r>
      <w:r w:rsidR="0018550B" w:rsidRPr="00A00552">
        <w:rPr>
          <w:b/>
          <w:bCs/>
        </w:rPr>
        <w:t xml:space="preserve">utomatic </w:t>
      </w:r>
      <w:r w:rsidRPr="00A00552">
        <w:rPr>
          <w:b/>
          <w:bCs/>
        </w:rPr>
        <w:t>u</w:t>
      </w:r>
      <w:r w:rsidR="0018550B" w:rsidRPr="00A00552">
        <w:rPr>
          <w:b/>
          <w:bCs/>
        </w:rPr>
        <w:t>nder-</w:t>
      </w:r>
      <w:r w:rsidRPr="00A00552">
        <w:rPr>
          <w:b/>
          <w:bCs/>
        </w:rPr>
        <w:t>f</w:t>
      </w:r>
      <w:r w:rsidR="0018550B" w:rsidRPr="00A00552">
        <w:rPr>
          <w:b/>
          <w:bCs/>
        </w:rPr>
        <w:t xml:space="preserve">requency </w:t>
      </w:r>
      <w:r w:rsidRPr="00A00552">
        <w:rPr>
          <w:b/>
          <w:bCs/>
        </w:rPr>
        <w:t>l</w:t>
      </w:r>
      <w:r w:rsidR="0018550B" w:rsidRPr="00A00552">
        <w:rPr>
          <w:b/>
          <w:bCs/>
        </w:rPr>
        <w:t>oad</w:t>
      </w:r>
      <w:r w:rsidR="00DB3F06" w:rsidRPr="00A00552">
        <w:rPr>
          <w:b/>
          <w:bCs/>
        </w:rPr>
        <w:t xml:space="preserve"> </w:t>
      </w:r>
      <w:r w:rsidRPr="00A00552">
        <w:rPr>
          <w:b/>
          <w:bCs/>
        </w:rPr>
        <w:t>s</w:t>
      </w:r>
      <w:r w:rsidR="0018550B" w:rsidRPr="00A00552">
        <w:rPr>
          <w:b/>
          <w:bCs/>
        </w:rPr>
        <w:t>hedding</w:t>
      </w:r>
      <w:r w:rsidR="007357E0">
        <w:t xml:space="preserve"> (AUFLS)</w:t>
      </w:r>
      <w:r w:rsidR="0018550B">
        <w:t>; or</w:t>
      </w:r>
    </w:p>
    <w:p w14:paraId="3AF59D3E" w14:textId="301E14E2" w:rsidR="0018550B" w:rsidRPr="00CB2F75" w:rsidRDefault="00306FAC" w:rsidP="00F13361">
      <w:pPr>
        <w:pStyle w:val="BList2"/>
        <w:rPr>
          <w:b/>
          <w:bCs/>
        </w:rPr>
      </w:pPr>
      <w:r w:rsidRPr="005A58FA">
        <w:t>l</w:t>
      </w:r>
      <w:r w:rsidR="0018550B" w:rsidRPr="005A58FA">
        <w:t>oad</w:t>
      </w:r>
      <w:r w:rsidR="0018550B">
        <w:t xml:space="preserve"> shedding under any other agreement </w:t>
      </w:r>
      <w:r w:rsidR="0018550B" w:rsidRPr="00FF7919">
        <w:t xml:space="preserve">with Transpower, in its capacity as </w:t>
      </w:r>
      <w:r w:rsidR="0018550B" w:rsidRPr="00FF7919">
        <w:rPr>
          <w:b/>
          <w:bCs/>
        </w:rPr>
        <w:t>system operator</w:t>
      </w:r>
      <w:r w:rsidR="0018550B" w:rsidRPr="00FF7919">
        <w:t xml:space="preserve"> or a </w:t>
      </w:r>
      <w:r w:rsidR="0018550B" w:rsidRPr="00FF7919">
        <w:rPr>
          <w:b/>
          <w:bCs/>
        </w:rPr>
        <w:t>grid owner</w:t>
      </w:r>
      <w:r w:rsidR="0018550B" w:rsidRPr="00FF7919">
        <w:t xml:space="preserve">, or a third </w:t>
      </w:r>
      <w:r w:rsidR="0018550B" w:rsidRPr="005A58FA">
        <w:t>party</w:t>
      </w:r>
      <w:r w:rsidR="0018550B" w:rsidRPr="00FF7919">
        <w:t>.</w:t>
      </w:r>
    </w:p>
    <w:p w14:paraId="5B84BABB" w14:textId="4E1BA71A" w:rsidR="00592A23" w:rsidRDefault="00306AC9" w:rsidP="00347690">
      <w:pPr>
        <w:pStyle w:val="BList1"/>
      </w:pPr>
      <w:r>
        <w:t>For the avoidance of doubt</w:t>
      </w:r>
      <w:r w:rsidR="00AF13DE">
        <w:t>,</w:t>
      </w:r>
      <w:r>
        <w:t xml:space="preserve"> </w:t>
      </w:r>
      <w:r w:rsidR="004C47A4">
        <w:t xml:space="preserve">the </w:t>
      </w:r>
      <w:r w:rsidR="004C47A4" w:rsidRPr="00CB2F75">
        <w:rPr>
          <w:b/>
          <w:bCs/>
        </w:rPr>
        <w:t>ancillary service agent</w:t>
      </w:r>
      <w:r w:rsidR="00CB2F75">
        <w:rPr>
          <w:b/>
          <w:bCs/>
        </w:rPr>
        <w:t xml:space="preserve"> </w:t>
      </w:r>
      <w:r w:rsidR="00376B8D" w:rsidRPr="00376B8D">
        <w:t xml:space="preserve">may not </w:t>
      </w:r>
      <w:r w:rsidR="00376B8D" w:rsidRPr="00A74146">
        <w:rPr>
          <w:b/>
          <w:bCs/>
        </w:rPr>
        <w:t>offer</w:t>
      </w:r>
      <w:r w:rsidR="00633546">
        <w:rPr>
          <w:b/>
          <w:bCs/>
        </w:rPr>
        <w:t xml:space="preserve"> </w:t>
      </w:r>
      <w:r w:rsidR="00633546">
        <w:t xml:space="preserve">any </w:t>
      </w:r>
      <w:r w:rsidR="00633546">
        <w:rPr>
          <w:b/>
          <w:bCs/>
        </w:rPr>
        <w:t xml:space="preserve">IR equipment </w:t>
      </w:r>
      <w:r w:rsidR="00633546">
        <w:t>that</w:t>
      </w:r>
      <w:r w:rsidR="00AF13DE">
        <w:t>:</w:t>
      </w:r>
    </w:p>
    <w:p w14:paraId="3EA4B2B4" w14:textId="59FE3AEC" w:rsidR="000A54BD" w:rsidRDefault="00376B8D" w:rsidP="005E31DC">
      <w:pPr>
        <w:pStyle w:val="BList2"/>
      </w:pPr>
      <w:r w:rsidRPr="00376B8D">
        <w:t>has been armed</w:t>
      </w:r>
      <w:r w:rsidR="00592A23">
        <w:t xml:space="preserve"> for AUFL</w:t>
      </w:r>
      <w:r w:rsidR="00DB3F06">
        <w:t>S</w:t>
      </w:r>
      <w:r w:rsidR="00592A23">
        <w:t xml:space="preserve"> or</w:t>
      </w:r>
      <w:r w:rsidR="00410E58">
        <w:t xml:space="preserve"> </w:t>
      </w:r>
      <w:r w:rsidR="00585D6B">
        <w:t xml:space="preserve">which is armed </w:t>
      </w:r>
      <w:r w:rsidR="002E535D">
        <w:t xml:space="preserve">for any other </w:t>
      </w:r>
      <w:r w:rsidR="002E535D" w:rsidRPr="005A58FA">
        <w:t>load</w:t>
      </w:r>
      <w:r w:rsidR="002E535D">
        <w:t xml:space="preserve"> </w:t>
      </w:r>
      <w:r w:rsidR="003A6118">
        <w:t>shedding agreement</w:t>
      </w:r>
      <w:r w:rsidR="00AF13DE">
        <w:t>;</w:t>
      </w:r>
      <w:r w:rsidRPr="00376B8D">
        <w:t xml:space="preserve"> or</w:t>
      </w:r>
    </w:p>
    <w:p w14:paraId="6BDF5E13" w14:textId="016AE6EA" w:rsidR="009F6B42" w:rsidRDefault="00376B8D" w:rsidP="005E31DC">
      <w:pPr>
        <w:pStyle w:val="BList2"/>
      </w:pPr>
      <w:r w:rsidRPr="00376B8D">
        <w:t>m</w:t>
      </w:r>
      <w:r w:rsidR="00576195">
        <w:t>ay</w:t>
      </w:r>
      <w:r w:rsidRPr="00376B8D">
        <w:t xml:space="preserve"> be dynamically/remotely armed to meet the AUFLS obligations by the </w:t>
      </w:r>
      <w:r w:rsidRPr="00A74146">
        <w:rPr>
          <w:b/>
          <w:bCs/>
        </w:rPr>
        <w:t xml:space="preserve">network </w:t>
      </w:r>
      <w:r w:rsidRPr="00376B8D">
        <w:t>owner</w:t>
      </w:r>
      <w:r w:rsidR="00922EB2">
        <w:t>.</w:t>
      </w:r>
    </w:p>
    <w:p w14:paraId="3AABFF36" w14:textId="6E4A3179" w:rsidR="00281233" w:rsidRPr="009F6B42" w:rsidRDefault="007A5BC1" w:rsidP="005D070E">
      <w:pPr>
        <w:pStyle w:val="BList1"/>
      </w:pPr>
      <w:r>
        <w:t>Under</w:t>
      </w:r>
      <w:r w:rsidRPr="00E95C4D">
        <w:t xml:space="preserve"> </w:t>
      </w:r>
      <w:r>
        <w:t xml:space="preserve">clause 8.54B of </w:t>
      </w:r>
      <w:r w:rsidRPr="007A5BC1">
        <w:t>Part 8</w:t>
      </w:r>
      <w:r>
        <w:t xml:space="preserve"> of the </w:t>
      </w:r>
      <w:r w:rsidRPr="007A5BC1">
        <w:rPr>
          <w:b/>
          <w:bCs/>
        </w:rPr>
        <w:t>Code</w:t>
      </w:r>
      <w:r w:rsidR="005D070E">
        <w:t xml:space="preserve">, the </w:t>
      </w:r>
      <w:r w:rsidR="00281233" w:rsidRPr="005D4ECF">
        <w:rPr>
          <w:b/>
          <w:bCs/>
        </w:rPr>
        <w:t>ancillary services agent</w:t>
      </w:r>
      <w:r w:rsidR="00281233" w:rsidRPr="00656690">
        <w:t xml:space="preserve"> </w:t>
      </w:r>
      <w:r>
        <w:t xml:space="preserve">is to provide information about </w:t>
      </w:r>
      <w:r>
        <w:rPr>
          <w:b/>
          <w:bCs/>
        </w:rPr>
        <w:t xml:space="preserve">interruptible load </w:t>
      </w:r>
      <w:r>
        <w:t xml:space="preserve">with the </w:t>
      </w:r>
      <w:r>
        <w:rPr>
          <w:b/>
          <w:bCs/>
        </w:rPr>
        <w:t xml:space="preserve">connected asset owner </w:t>
      </w:r>
      <w:r>
        <w:t xml:space="preserve">or </w:t>
      </w:r>
      <w:r>
        <w:rPr>
          <w:b/>
          <w:bCs/>
        </w:rPr>
        <w:t>grid owner</w:t>
      </w:r>
      <w:r w:rsidRPr="007A5BC1">
        <w:t xml:space="preserve"> as the case may be within 10 </w:t>
      </w:r>
      <w:r w:rsidRPr="005A58FA">
        <w:t>business day</w:t>
      </w:r>
      <w:r w:rsidRPr="007A5BC1">
        <w:t xml:space="preserve">s of entering into the </w:t>
      </w:r>
      <w:r>
        <w:rPr>
          <w:b/>
          <w:bCs/>
        </w:rPr>
        <w:t xml:space="preserve">ancillary services </w:t>
      </w:r>
      <w:r>
        <w:t>procurement contract</w:t>
      </w:r>
      <w:r w:rsidR="00281233" w:rsidRPr="005D4ECF">
        <w:rPr>
          <w:b/>
          <w:bCs/>
        </w:rPr>
        <w:t>.</w:t>
      </w:r>
    </w:p>
    <w:p w14:paraId="0DEE0A54" w14:textId="77777777" w:rsidR="00853287" w:rsidRPr="00595C15" w:rsidRDefault="00853287" w:rsidP="00FF17B8">
      <w:pPr>
        <w:pStyle w:val="BList1"/>
      </w:pPr>
      <w:bookmarkStart w:id="499" w:name="_Ref190425210"/>
      <w:r w:rsidRPr="00595C15">
        <w:t xml:space="preserve">The </w:t>
      </w:r>
      <w:r w:rsidRPr="00F65DFD">
        <w:rPr>
          <w:b/>
          <w:bCs/>
        </w:rPr>
        <w:t>ancillary service agent</w:t>
      </w:r>
      <w:r w:rsidRPr="00595C15">
        <w:t xml:space="preserve"> must not submit </w:t>
      </w:r>
      <w:r w:rsidRPr="005A58FA">
        <w:t>reserve offer</w:t>
      </w:r>
      <w:r w:rsidRPr="00595C15">
        <w:t>s:</w:t>
      </w:r>
      <w:bookmarkEnd w:id="499"/>
      <w:r w:rsidRPr="00595C15">
        <w:t xml:space="preserve"> </w:t>
      </w:r>
    </w:p>
    <w:p w14:paraId="047F3D6D" w14:textId="77777777" w:rsidR="00487058" w:rsidRDefault="00487058" w:rsidP="00E776F4">
      <w:pPr>
        <w:pStyle w:val="BList2"/>
      </w:pPr>
      <w:r>
        <w:t xml:space="preserve">in respect of </w:t>
      </w:r>
      <w:r>
        <w:rPr>
          <w:b/>
          <w:bCs/>
        </w:rPr>
        <w:t xml:space="preserve">IR equipment </w:t>
      </w:r>
      <w:r>
        <w:t xml:space="preserve">or </w:t>
      </w:r>
      <w:r>
        <w:rPr>
          <w:b/>
          <w:bCs/>
        </w:rPr>
        <w:t xml:space="preserve">points of connection </w:t>
      </w:r>
      <w:r>
        <w:t xml:space="preserve">to the </w:t>
      </w:r>
      <w:r>
        <w:rPr>
          <w:b/>
          <w:bCs/>
        </w:rPr>
        <w:t xml:space="preserve">grid </w:t>
      </w:r>
      <w:r>
        <w:t xml:space="preserve">that are not covered by the </w:t>
      </w:r>
      <w:r>
        <w:rPr>
          <w:b/>
          <w:bCs/>
        </w:rPr>
        <w:t xml:space="preserve">ancillary service </w:t>
      </w:r>
      <w:r>
        <w:t>procurement contract;</w:t>
      </w:r>
    </w:p>
    <w:p w14:paraId="000EE241" w14:textId="42EC7632" w:rsidR="00853287" w:rsidRDefault="00853287" w:rsidP="00E776F4">
      <w:pPr>
        <w:pStyle w:val="BList2"/>
      </w:pPr>
      <w:r w:rsidRPr="00595C15">
        <w:t xml:space="preserve">for </w:t>
      </w:r>
      <w:r w:rsidRPr="00F65DFD">
        <w:rPr>
          <w:b/>
          <w:bCs/>
        </w:rPr>
        <w:t>interruptible load</w:t>
      </w:r>
      <w:r w:rsidRPr="000048BC">
        <w:t xml:space="preserve"> </w:t>
      </w:r>
      <w:r w:rsidRPr="00595C15">
        <w:t>unless</w:t>
      </w:r>
      <w:r>
        <w:t>:</w:t>
      </w:r>
    </w:p>
    <w:p w14:paraId="560A91C2" w14:textId="5704A5B7" w:rsidR="00853287" w:rsidRDefault="00824DC4" w:rsidP="00782A5D">
      <w:pPr>
        <w:pStyle w:val="BList3"/>
      </w:pPr>
      <w:r w:rsidRPr="00D33051">
        <w:t xml:space="preserve">it has </w:t>
      </w:r>
      <w:r w:rsidR="00853287" w:rsidRPr="00D33051">
        <w:t xml:space="preserve">conducted and passed an </w:t>
      </w:r>
      <w:r w:rsidR="00853287" w:rsidRPr="00D33051">
        <w:rPr>
          <w:b/>
        </w:rPr>
        <w:t>end-to-end test</w:t>
      </w:r>
      <w:r w:rsidR="00853287" w:rsidRPr="00D33051">
        <w:t xml:space="preserve"> of the relevant </w:t>
      </w:r>
      <w:r w:rsidR="007A5BC1">
        <w:rPr>
          <w:b/>
          <w:bCs/>
        </w:rPr>
        <w:t>IR equipment</w:t>
      </w:r>
      <w:r w:rsidR="00853287" w:rsidRPr="00D33051">
        <w:t xml:space="preserve"> and </w:t>
      </w:r>
      <w:r w:rsidR="0047251C">
        <w:t xml:space="preserve">the </w:t>
      </w:r>
      <w:r w:rsidR="00853287" w:rsidRPr="00D33051">
        <w:t xml:space="preserve">test results have been assessed </w:t>
      </w:r>
      <w:r w:rsidR="0047251C">
        <w:t xml:space="preserve">and approved </w:t>
      </w:r>
      <w:r w:rsidR="00853287" w:rsidRPr="00D33051">
        <w:t>by</w:t>
      </w:r>
      <w:r w:rsidR="00853287">
        <w:t xml:space="preserve"> the </w:t>
      </w:r>
      <w:r w:rsidR="00853287" w:rsidRPr="00F65DFD">
        <w:rPr>
          <w:b/>
          <w:bCs/>
        </w:rPr>
        <w:t>system operator</w:t>
      </w:r>
      <w:r w:rsidR="009937A5">
        <w:t>;</w:t>
      </w:r>
      <w:r w:rsidR="00853287" w:rsidRPr="00595C15">
        <w:t xml:space="preserve"> or</w:t>
      </w:r>
    </w:p>
    <w:p w14:paraId="392EE6D6" w14:textId="244986A1" w:rsidR="00D536DA" w:rsidRDefault="00824DC4" w:rsidP="00782A5D">
      <w:pPr>
        <w:pStyle w:val="BList3"/>
      </w:pPr>
      <w:r>
        <w:t xml:space="preserve">it has </w:t>
      </w:r>
      <w:r w:rsidR="00853287" w:rsidRPr="00595C15">
        <w:t xml:space="preserve">demonstrated fully compliant operational performance of that </w:t>
      </w:r>
      <w:r w:rsidR="007A5BC1" w:rsidRPr="00F92C6D">
        <w:rPr>
          <w:b/>
          <w:bCs/>
        </w:rPr>
        <w:t>IR</w:t>
      </w:r>
      <w:r w:rsidR="007A5BC1">
        <w:rPr>
          <w:b/>
          <w:bCs/>
        </w:rPr>
        <w:t xml:space="preserve"> equipment</w:t>
      </w:r>
      <w:r w:rsidR="00853287" w:rsidRPr="00595C15">
        <w:t xml:space="preserve"> in accordance with </w:t>
      </w:r>
      <w:r w:rsidR="00853287" w:rsidRPr="000325C9">
        <w:t>paragraph</w:t>
      </w:r>
      <w:r w:rsidR="00D43493">
        <w:t xml:space="preserve"> </w:t>
      </w:r>
      <w:r w:rsidR="00D43493">
        <w:fldChar w:fldCharType="begin"/>
      </w:r>
      <w:r w:rsidR="00D43493">
        <w:instrText xml:space="preserve"> REF _Ref194993690 \r \h </w:instrText>
      </w:r>
      <w:r w:rsidR="00D43493">
        <w:fldChar w:fldCharType="separate"/>
      </w:r>
      <w:r w:rsidR="00207961">
        <w:t>B46.1</w:t>
      </w:r>
      <w:r w:rsidR="00D43493">
        <w:fldChar w:fldCharType="end"/>
      </w:r>
      <w:r w:rsidR="007366A0">
        <w:t>;</w:t>
      </w:r>
    </w:p>
    <w:p w14:paraId="2093F58F" w14:textId="7B4B548F" w:rsidR="00853287" w:rsidRDefault="00853287" w:rsidP="00E776F4">
      <w:pPr>
        <w:pStyle w:val="BList2"/>
      </w:pPr>
      <w:r w:rsidRPr="00595C15">
        <w:t xml:space="preserve">for </w:t>
      </w:r>
      <w:r w:rsidR="007A5BC1" w:rsidRPr="000018AF">
        <w:rPr>
          <w:b/>
          <w:bCs/>
        </w:rPr>
        <w:t>generation reserve</w:t>
      </w:r>
      <w:r w:rsidRPr="00595C15">
        <w:t>, unless</w:t>
      </w:r>
      <w:r w:rsidR="000018AF">
        <w:t xml:space="preserve"> </w:t>
      </w:r>
      <w:r w:rsidR="00824DC4">
        <w:t xml:space="preserve">it has </w:t>
      </w:r>
      <w:r w:rsidRPr="00595C15">
        <w:t xml:space="preserve">conducted and </w:t>
      </w:r>
      <w:r w:rsidRPr="00D33051">
        <w:t xml:space="preserve">passed a </w:t>
      </w:r>
      <w:r w:rsidRPr="000018AF">
        <w:rPr>
          <w:b/>
        </w:rPr>
        <w:t>baseline test</w:t>
      </w:r>
      <w:r w:rsidRPr="00D33051">
        <w:t xml:space="preserve"> of </w:t>
      </w:r>
      <w:r w:rsidR="007A5BC1">
        <w:t xml:space="preserve">each item of </w:t>
      </w:r>
      <w:r w:rsidR="007A5BC1" w:rsidRPr="000018AF">
        <w:rPr>
          <w:b/>
          <w:bCs/>
        </w:rPr>
        <w:t>IR equipment</w:t>
      </w:r>
      <w:r w:rsidRPr="00D33051">
        <w:t xml:space="preserve"> </w:t>
      </w:r>
      <w:r w:rsidR="009D64AD" w:rsidRPr="00D33051">
        <w:t xml:space="preserve">and </w:t>
      </w:r>
      <w:r w:rsidR="00B27728">
        <w:t xml:space="preserve">the </w:t>
      </w:r>
      <w:r w:rsidR="009D64AD" w:rsidRPr="00D33051">
        <w:t xml:space="preserve">test results have been assessed </w:t>
      </w:r>
      <w:r w:rsidR="00B27728">
        <w:t xml:space="preserve">and approved </w:t>
      </w:r>
      <w:r w:rsidR="009D64AD" w:rsidRPr="00D33051">
        <w:t>by</w:t>
      </w:r>
      <w:r w:rsidR="009D64AD">
        <w:t xml:space="preserve"> the </w:t>
      </w:r>
      <w:r w:rsidR="009D64AD" w:rsidRPr="000018AF">
        <w:rPr>
          <w:b/>
          <w:bCs/>
        </w:rPr>
        <w:t>system operator</w:t>
      </w:r>
      <w:r w:rsidR="00377232">
        <w:t>.</w:t>
      </w:r>
    </w:p>
    <w:p w14:paraId="15D619D7" w14:textId="45A9A9BD" w:rsidR="00430372" w:rsidRPr="00430372" w:rsidRDefault="008300B6" w:rsidP="00487058">
      <w:pPr>
        <w:pStyle w:val="BList1"/>
      </w:pPr>
      <w:r>
        <w:t>P</w:t>
      </w:r>
      <w:r w:rsidR="001A4F3C" w:rsidRPr="00E9118D">
        <w:t>aragraphs</w:t>
      </w:r>
      <w:r w:rsidR="00D43493">
        <w:t xml:space="preserve"> </w:t>
      </w:r>
      <w:r w:rsidR="00D43493">
        <w:fldChar w:fldCharType="begin"/>
      </w:r>
      <w:r w:rsidR="00D43493">
        <w:instrText xml:space="preserve"> REF _Ref195034829 \r \h </w:instrText>
      </w:r>
      <w:r w:rsidR="00D43493">
        <w:fldChar w:fldCharType="separate"/>
      </w:r>
      <w:r w:rsidR="00207961">
        <w:t>B57.2</w:t>
      </w:r>
      <w:r w:rsidR="00D43493">
        <w:fldChar w:fldCharType="end"/>
      </w:r>
      <w:r w:rsidR="00D43493">
        <w:t xml:space="preserve"> </w:t>
      </w:r>
      <w:r w:rsidR="001A4F3C" w:rsidRPr="00E9118D">
        <w:t>and</w:t>
      </w:r>
      <w:r w:rsidR="00D43493">
        <w:t xml:space="preserve"> </w:t>
      </w:r>
      <w:r w:rsidR="00D43493">
        <w:fldChar w:fldCharType="begin"/>
      </w:r>
      <w:r w:rsidR="00D43493">
        <w:instrText xml:space="preserve"> REF _Ref195034847 \r \h </w:instrText>
      </w:r>
      <w:r w:rsidR="00D43493">
        <w:fldChar w:fldCharType="separate"/>
      </w:r>
      <w:r w:rsidR="00207961">
        <w:t>B57.3</w:t>
      </w:r>
      <w:r w:rsidR="00D43493">
        <w:fldChar w:fldCharType="end"/>
      </w:r>
      <w:r w:rsidR="00D43493">
        <w:t xml:space="preserve"> </w:t>
      </w:r>
      <w:r w:rsidR="001A4F3C" w:rsidRPr="00A3369F">
        <w:t xml:space="preserve">apply to any </w:t>
      </w:r>
      <w:r w:rsidR="001A4F3C" w:rsidRPr="007D761B">
        <w:rPr>
          <w:b/>
        </w:rPr>
        <w:t>reserve offers</w:t>
      </w:r>
      <w:r w:rsidR="001A4F3C" w:rsidRPr="00A3369F">
        <w:t xml:space="preserve"> submitted in breach of </w:t>
      </w:r>
      <w:r w:rsidR="001A4F3C" w:rsidRPr="00E9118D">
        <w:t>paragraph</w:t>
      </w:r>
      <w:r w:rsidR="00122BBD">
        <w:t xml:space="preserve"> </w:t>
      </w:r>
      <w:r w:rsidR="00122BBD">
        <w:fldChar w:fldCharType="begin"/>
      </w:r>
      <w:r w:rsidR="00122BBD">
        <w:instrText xml:space="preserve"> REF _Ref195035063 \r \h </w:instrText>
      </w:r>
      <w:r w:rsidR="00122BBD">
        <w:fldChar w:fldCharType="separate"/>
      </w:r>
      <w:r w:rsidR="00207961">
        <w:t>B58</w:t>
      </w:r>
      <w:r w:rsidR="00122BBD">
        <w:fldChar w:fldCharType="end"/>
      </w:r>
      <w:r w:rsidR="00122BBD">
        <w:t>.</w:t>
      </w:r>
    </w:p>
    <w:p w14:paraId="36CC9297" w14:textId="366DD955" w:rsidR="00B402F4" w:rsidRPr="005D79C9" w:rsidRDefault="009A2F00" w:rsidP="001C7FA7">
      <w:pPr>
        <w:pStyle w:val="Heading4"/>
      </w:pPr>
      <w:r>
        <w:t>T</w:t>
      </w:r>
      <w:r w:rsidR="00B402F4" w:rsidRPr="005D79C9">
        <w:t>esting requirements for instantaneous reserve</w:t>
      </w:r>
    </w:p>
    <w:p w14:paraId="36CC9298" w14:textId="2EBA22CC" w:rsidR="00437867" w:rsidRDefault="00522337" w:rsidP="00FF17B8">
      <w:pPr>
        <w:pStyle w:val="BList1"/>
      </w:pPr>
      <w:bookmarkStart w:id="500" w:name="_Ref76389961"/>
      <w:bookmarkStart w:id="501" w:name="_Ref190420986"/>
      <w:bookmarkStart w:id="502" w:name="_Ref321823024"/>
      <w:r>
        <w:t xml:space="preserve">For </w:t>
      </w:r>
      <w:r w:rsidRPr="005A58FA">
        <w:t>interruptible load</w:t>
      </w:r>
      <w:r w:rsidR="006F1944">
        <w:t>,</w:t>
      </w:r>
      <w:r>
        <w:t xml:space="preserve"> t</w:t>
      </w:r>
      <w:r w:rsidR="00B402F4" w:rsidRPr="00E91A1C">
        <w:t xml:space="preserve">he </w:t>
      </w:r>
      <w:r w:rsidR="00B402F4" w:rsidRPr="00F65DFD">
        <w:rPr>
          <w:b/>
          <w:bCs/>
        </w:rPr>
        <w:t>ancillary service agent</w:t>
      </w:r>
      <w:r w:rsidR="00B402F4" w:rsidRPr="00E91A1C">
        <w:t xml:space="preserve"> must </w:t>
      </w:r>
      <w:r w:rsidR="00437867">
        <w:t>either:</w:t>
      </w:r>
      <w:bookmarkEnd w:id="500"/>
      <w:bookmarkEnd w:id="501"/>
    </w:p>
    <w:p w14:paraId="412BD4D3" w14:textId="3AC1CCB5" w:rsidR="00C84D64" w:rsidRDefault="00B402F4" w:rsidP="00E776F4">
      <w:pPr>
        <w:pStyle w:val="BList2"/>
      </w:pPr>
      <w:r w:rsidRPr="00E91A1C">
        <w:t xml:space="preserve">conduct </w:t>
      </w:r>
      <w:r w:rsidR="00C024B3">
        <w:t xml:space="preserve">and pass </w:t>
      </w:r>
      <w:r w:rsidRPr="00E91A1C">
        <w:t xml:space="preserve">an </w:t>
      </w:r>
      <w:r w:rsidRPr="00C84D64">
        <w:rPr>
          <w:b/>
        </w:rPr>
        <w:t>end-to-end test</w:t>
      </w:r>
      <w:r w:rsidRPr="00E91A1C">
        <w:t xml:space="preserve"> of all items of </w:t>
      </w:r>
      <w:r w:rsidR="003F7AA7">
        <w:rPr>
          <w:b/>
          <w:bCs/>
        </w:rPr>
        <w:t>IR equipment</w:t>
      </w:r>
      <w:r w:rsidRPr="00E91A1C">
        <w:t xml:space="preserve"> it uses for providing </w:t>
      </w:r>
      <w:r w:rsidRPr="00C84D64">
        <w:rPr>
          <w:b/>
        </w:rPr>
        <w:t>interruptible load</w:t>
      </w:r>
      <w:r w:rsidR="00074E34">
        <w:t>:</w:t>
      </w:r>
      <w:bookmarkStart w:id="503" w:name="_Ref76991374"/>
    </w:p>
    <w:p w14:paraId="4DE5E3BC" w14:textId="2BB5D918" w:rsidR="005E1495" w:rsidRDefault="005E1495" w:rsidP="003B1803">
      <w:pPr>
        <w:pStyle w:val="BList3"/>
      </w:pPr>
      <w:r>
        <w:t xml:space="preserve">in the case of </w:t>
      </w:r>
      <w:r w:rsidRPr="005946BE">
        <w:rPr>
          <w:b/>
          <w:bCs/>
        </w:rPr>
        <w:t>interruptible load</w:t>
      </w:r>
      <w:r w:rsidR="003F7AA7">
        <w:rPr>
          <w:b/>
          <w:bCs/>
        </w:rPr>
        <w:t>,</w:t>
      </w:r>
      <w:r>
        <w:t xml:space="preserve"> at least once every</w:t>
      </w:r>
      <w:r w:rsidRPr="00E91A1C">
        <w:t xml:space="preserve"> </w:t>
      </w:r>
      <w:r>
        <w:t>24</w:t>
      </w:r>
      <w:r w:rsidRPr="00E91A1C">
        <w:t xml:space="preserve"> month</w:t>
      </w:r>
      <w:r>
        <w:t>s;</w:t>
      </w:r>
    </w:p>
    <w:p w14:paraId="1A1BD538" w14:textId="10D26FF9" w:rsidR="00353E5A" w:rsidRPr="00353E5A" w:rsidRDefault="00353E5A" w:rsidP="003B1803">
      <w:pPr>
        <w:pStyle w:val="BList3"/>
      </w:pPr>
      <w:r w:rsidRPr="00353E5A">
        <w:t xml:space="preserve">immediately following any change to </w:t>
      </w:r>
      <w:r w:rsidRPr="00353E5A">
        <w:rPr>
          <w:b/>
          <w:bCs/>
        </w:rPr>
        <w:t>IR equipment</w:t>
      </w:r>
      <w:r w:rsidRPr="00353E5A">
        <w:t xml:space="preserve"> that may impact the </w:t>
      </w:r>
      <w:r w:rsidRPr="00353E5A">
        <w:rPr>
          <w:b/>
          <w:bCs/>
        </w:rPr>
        <w:lastRenderedPageBreak/>
        <w:t>IR equipment’s</w:t>
      </w:r>
      <w:r w:rsidRPr="00353E5A">
        <w:t xml:space="preserve"> </w:t>
      </w:r>
      <w:r w:rsidRPr="00353E5A">
        <w:rPr>
          <w:b/>
          <w:bCs/>
        </w:rPr>
        <w:t>instantaneous reserve</w:t>
      </w:r>
      <w:r w:rsidRPr="00353E5A">
        <w:t xml:space="preserve"> performance</w:t>
      </w:r>
      <w:r>
        <w:t>; or</w:t>
      </w:r>
    </w:p>
    <w:p w14:paraId="0D4A54C4" w14:textId="0247B728" w:rsidR="005E1495" w:rsidRDefault="00484F07" w:rsidP="00FC0668">
      <w:pPr>
        <w:pStyle w:val="BList2"/>
      </w:pPr>
      <w:r>
        <w:t xml:space="preserve">have </w:t>
      </w:r>
      <w:r w:rsidRPr="00E91A1C">
        <w:t>demonstrated fully compliant operational performance of that</w:t>
      </w:r>
      <w:r w:rsidR="003F7AA7">
        <w:t xml:space="preserve"> </w:t>
      </w:r>
      <w:r w:rsidR="003F7AA7">
        <w:rPr>
          <w:b/>
          <w:bCs/>
        </w:rPr>
        <w:t>IR equipment</w:t>
      </w:r>
      <w:r w:rsidRPr="00E91A1C">
        <w:t xml:space="preserve"> by responding to an </w:t>
      </w:r>
      <w:r w:rsidRPr="00C84D64">
        <w:rPr>
          <w:b/>
        </w:rPr>
        <w:t>under-frequency event</w:t>
      </w:r>
      <w:r w:rsidR="003F7AA7">
        <w:t>.</w:t>
      </w:r>
    </w:p>
    <w:p w14:paraId="7D74AAB7" w14:textId="22B9D49A" w:rsidR="00347690" w:rsidRDefault="00347690" w:rsidP="00333FB7">
      <w:pPr>
        <w:pStyle w:val="BList1"/>
      </w:pPr>
      <w:bookmarkStart w:id="504" w:name="_Ref321823102"/>
      <w:bookmarkEnd w:id="502"/>
      <w:bookmarkEnd w:id="503"/>
      <w:r>
        <w:t>The scope</w:t>
      </w:r>
      <w:r w:rsidRPr="00347690">
        <w:t xml:space="preserve"> </w:t>
      </w:r>
      <w:r w:rsidRPr="005F4119">
        <w:t xml:space="preserve">of the </w:t>
      </w:r>
      <w:r w:rsidRPr="005F4119">
        <w:rPr>
          <w:b/>
        </w:rPr>
        <w:t>end-to-end test</w:t>
      </w:r>
      <w:r w:rsidRPr="005F4119">
        <w:t xml:space="preserve"> </w:t>
      </w:r>
      <w:r>
        <w:t xml:space="preserve">referred to in </w:t>
      </w:r>
      <w:r w:rsidRPr="000325C9">
        <w:t>paragraph</w:t>
      </w:r>
      <w:r>
        <w:t xml:space="preserve"> </w:t>
      </w:r>
      <w:r w:rsidR="00C444D0">
        <w:fldChar w:fldCharType="begin"/>
      </w:r>
      <w:r w:rsidR="00C444D0">
        <w:instrText xml:space="preserve"> REF _Ref76389961 \r \h </w:instrText>
      </w:r>
      <w:r w:rsidR="00C444D0">
        <w:fldChar w:fldCharType="separate"/>
      </w:r>
      <w:r w:rsidR="00207961">
        <w:t>B63</w:t>
      </w:r>
      <w:r w:rsidR="00C444D0">
        <w:fldChar w:fldCharType="end"/>
      </w:r>
      <w:r w:rsidR="00C444D0">
        <w:t xml:space="preserve"> </w:t>
      </w:r>
      <w:r w:rsidRPr="005F4119">
        <w:t xml:space="preserve">must be agreed between the </w:t>
      </w:r>
      <w:r w:rsidRPr="005F4119">
        <w:rPr>
          <w:b/>
        </w:rPr>
        <w:t>ancillary service agent</w:t>
      </w:r>
      <w:r w:rsidRPr="005F4119">
        <w:t xml:space="preserve"> and the </w:t>
      </w:r>
      <w:r w:rsidRPr="005F4119">
        <w:rPr>
          <w:b/>
        </w:rPr>
        <w:t xml:space="preserve">system operator </w:t>
      </w:r>
      <w:r w:rsidRPr="005F4119">
        <w:t xml:space="preserve">and </w:t>
      </w:r>
      <w:r>
        <w:t>may</w:t>
      </w:r>
      <w:r w:rsidRPr="005F4119">
        <w:t xml:space="preserve"> not requi</w:t>
      </w:r>
      <w:r w:rsidRPr="007057D3">
        <w:t>re</w:t>
      </w:r>
      <w:r w:rsidRPr="005F4119">
        <w:t xml:space="preserve"> the full contracted amount of </w:t>
      </w:r>
      <w:r w:rsidRPr="005F4119">
        <w:rPr>
          <w:b/>
        </w:rPr>
        <w:t>interruptible load</w:t>
      </w:r>
      <w:r w:rsidRPr="005F4119">
        <w:t xml:space="preserve"> to be shed, provided the functionality of the </w:t>
      </w:r>
      <w:r w:rsidR="00145023" w:rsidRPr="005A58FA">
        <w:rPr>
          <w:b/>
          <w:bCs/>
        </w:rPr>
        <w:t xml:space="preserve">IR </w:t>
      </w:r>
      <w:r w:rsidRPr="005A58FA">
        <w:rPr>
          <w:b/>
          <w:bCs/>
        </w:rPr>
        <w:t>equipmen</w:t>
      </w:r>
      <w:r w:rsidRPr="005A58FA">
        <w:t>t</w:t>
      </w:r>
      <w:r w:rsidRPr="005F4119">
        <w:t xml:space="preserve"> is demonstrated to the </w:t>
      </w:r>
      <w:r w:rsidRPr="005F4119">
        <w:rPr>
          <w:b/>
        </w:rPr>
        <w:t>system operator’s</w:t>
      </w:r>
      <w:r w:rsidRPr="005F4119">
        <w:t xml:space="preserve"> reasonable satisfaction.</w:t>
      </w:r>
    </w:p>
    <w:p w14:paraId="4F9992CC" w14:textId="1862AE12" w:rsidR="00C84D64" w:rsidRDefault="00CA1362" w:rsidP="00333FB7">
      <w:pPr>
        <w:pStyle w:val="BList1"/>
      </w:pPr>
      <w:bookmarkStart w:id="505" w:name="_Ref190420990"/>
      <w:bookmarkEnd w:id="504"/>
      <w:r w:rsidRPr="007057D3">
        <w:t xml:space="preserve">For </w:t>
      </w:r>
      <w:r w:rsidR="00190521" w:rsidRPr="00333FB7">
        <w:rPr>
          <w:b/>
        </w:rPr>
        <w:t>generation</w:t>
      </w:r>
      <w:r w:rsidRPr="00333FB7">
        <w:rPr>
          <w:b/>
        </w:rPr>
        <w:t xml:space="preserve"> reserve</w:t>
      </w:r>
      <w:r w:rsidR="00BF1321">
        <w:rPr>
          <w:b/>
        </w:rPr>
        <w:t xml:space="preserve"> </w:t>
      </w:r>
      <w:r w:rsidR="00BF1321" w:rsidRPr="00D13161">
        <w:rPr>
          <w:bCs/>
        </w:rPr>
        <w:t xml:space="preserve">and </w:t>
      </w:r>
      <w:r w:rsidR="00BF1321" w:rsidRPr="004D338F">
        <w:rPr>
          <w:b/>
          <w:bCs/>
        </w:rPr>
        <w:t xml:space="preserve">instantaneous </w:t>
      </w:r>
      <w:r w:rsidR="00BF1321" w:rsidRPr="005A58FA">
        <w:rPr>
          <w:b/>
          <w:bCs/>
        </w:rPr>
        <w:t>reserve</w:t>
      </w:r>
      <w:r w:rsidR="00BF1321" w:rsidRPr="005A58FA">
        <w:t xml:space="preserve"> offer</w:t>
      </w:r>
      <w:r w:rsidR="00BF1321">
        <w:t xml:space="preserve">ed by </w:t>
      </w:r>
      <w:r w:rsidR="00BF1321" w:rsidRPr="004D338F">
        <w:rPr>
          <w:b/>
          <w:bCs/>
        </w:rPr>
        <w:t>battery energy storage systems</w:t>
      </w:r>
      <w:r w:rsidRPr="007057D3">
        <w:t xml:space="preserve">, the </w:t>
      </w:r>
      <w:r w:rsidRPr="007E3D48">
        <w:rPr>
          <w:b/>
        </w:rPr>
        <w:t xml:space="preserve">ancillary service agent </w:t>
      </w:r>
      <w:r w:rsidRPr="007057D3">
        <w:t>must conduct</w:t>
      </w:r>
      <w:r w:rsidR="00924F97">
        <w:t xml:space="preserve"> and pass</w:t>
      </w:r>
      <w:r w:rsidRPr="007057D3">
        <w:t xml:space="preserve"> a </w:t>
      </w:r>
      <w:r w:rsidRPr="005A58FA">
        <w:t>baseline test</w:t>
      </w:r>
      <w:r w:rsidRPr="007057D3">
        <w:t xml:space="preserve"> of </w:t>
      </w:r>
      <w:r w:rsidR="00145023">
        <w:t xml:space="preserve">each item of </w:t>
      </w:r>
      <w:r w:rsidRPr="007057D3">
        <w:t xml:space="preserve">the </w:t>
      </w:r>
      <w:r w:rsidR="00D13161">
        <w:rPr>
          <w:b/>
          <w:bCs/>
        </w:rPr>
        <w:t xml:space="preserve">IR </w:t>
      </w:r>
      <w:r w:rsidRPr="00347690">
        <w:rPr>
          <w:b/>
          <w:bCs/>
        </w:rPr>
        <w:t>equipment</w:t>
      </w:r>
      <w:r w:rsidRPr="007057D3">
        <w:t xml:space="preserve"> used to provide </w:t>
      </w:r>
      <w:r w:rsidRPr="007E3D48">
        <w:rPr>
          <w:b/>
        </w:rPr>
        <w:t>instantaneous reserve</w:t>
      </w:r>
      <w:r w:rsidR="00D01B86" w:rsidRPr="007057D3">
        <w:t>:</w:t>
      </w:r>
      <w:bookmarkEnd w:id="505"/>
      <w:r>
        <w:t xml:space="preserve"> </w:t>
      </w:r>
      <w:bookmarkStart w:id="506" w:name="_Ref76991446"/>
    </w:p>
    <w:bookmarkEnd w:id="506"/>
    <w:p w14:paraId="79F328C0" w14:textId="79C4C915" w:rsidR="003529F6" w:rsidRPr="003529F6" w:rsidRDefault="00CA1362" w:rsidP="001060DE">
      <w:pPr>
        <w:pStyle w:val="BList2"/>
        <w:rPr>
          <w:b/>
        </w:rPr>
      </w:pPr>
      <w:r w:rsidRPr="00A145B0">
        <w:t>at least once every four years</w:t>
      </w:r>
      <w:r>
        <w:t xml:space="preserve"> for analogue equipment and non-self-monitoring digital equipment</w:t>
      </w:r>
      <w:r w:rsidR="00D01B86">
        <w:t>;</w:t>
      </w:r>
      <w:r w:rsidR="007D2CBA">
        <w:t xml:space="preserve"> and </w:t>
      </w:r>
      <w:bookmarkStart w:id="507" w:name="_Ref76390933"/>
    </w:p>
    <w:bookmarkEnd w:id="507"/>
    <w:p w14:paraId="5D763161" w14:textId="06179CE9" w:rsidR="00671DCB" w:rsidRDefault="00CA1362" w:rsidP="001060DE">
      <w:pPr>
        <w:pStyle w:val="BList2"/>
      </w:pPr>
      <w:r>
        <w:t xml:space="preserve">at least once every ten years for </w:t>
      </w:r>
      <w:r w:rsidR="00D64DA6">
        <w:t xml:space="preserve">self-monitoring </w:t>
      </w:r>
      <w:r>
        <w:t>digital equipment</w:t>
      </w:r>
      <w:r w:rsidR="00353E5A">
        <w:t>;</w:t>
      </w:r>
      <w:r w:rsidR="00461FFA">
        <w:t xml:space="preserve"> and</w:t>
      </w:r>
    </w:p>
    <w:p w14:paraId="3BBDD2AA" w14:textId="636657ED" w:rsidR="00461FFA" w:rsidRDefault="00461FFA" w:rsidP="001060DE">
      <w:pPr>
        <w:pStyle w:val="BList2"/>
      </w:pPr>
      <w:r w:rsidRPr="00461FFA">
        <w:t xml:space="preserve">immediately following any change to </w:t>
      </w:r>
      <w:r w:rsidRPr="00461FFA">
        <w:rPr>
          <w:b/>
          <w:bCs/>
        </w:rPr>
        <w:t>IR equipment</w:t>
      </w:r>
      <w:r w:rsidRPr="00461FFA">
        <w:t xml:space="preserve"> that may impact the </w:t>
      </w:r>
      <w:r w:rsidRPr="00461FFA">
        <w:rPr>
          <w:b/>
          <w:bCs/>
        </w:rPr>
        <w:t>IR equipment’s</w:t>
      </w:r>
      <w:r w:rsidRPr="00461FFA">
        <w:t xml:space="preserve"> </w:t>
      </w:r>
      <w:r w:rsidRPr="00461FFA">
        <w:rPr>
          <w:b/>
          <w:bCs/>
        </w:rPr>
        <w:t>instantaneous reserve</w:t>
      </w:r>
      <w:r w:rsidRPr="00461FFA">
        <w:t xml:space="preserve"> performance.</w:t>
      </w:r>
    </w:p>
    <w:p w14:paraId="7501270A" w14:textId="4234B5BB" w:rsidR="003529F6" w:rsidRPr="00865343" w:rsidRDefault="007D6978" w:rsidP="00333FB7">
      <w:pPr>
        <w:pStyle w:val="BList1"/>
      </w:pPr>
      <w:bookmarkStart w:id="508" w:name="_Ref76391133"/>
      <w:bookmarkStart w:id="509" w:name="_Ref192760578"/>
      <w:bookmarkStart w:id="510" w:name="_Hlk17277422"/>
      <w:r>
        <w:t xml:space="preserve">A </w:t>
      </w:r>
      <w:r w:rsidRPr="008109F1">
        <w:rPr>
          <w:b/>
          <w:bCs/>
        </w:rPr>
        <w:t>baseline test</w:t>
      </w:r>
      <w:r>
        <w:t xml:space="preserve"> f</w:t>
      </w:r>
      <w:r w:rsidR="006149C3">
        <w:t xml:space="preserve">or </w:t>
      </w:r>
      <w:r w:rsidR="006149C3" w:rsidRPr="006149C3">
        <w:rPr>
          <w:b/>
          <w:bCs/>
        </w:rPr>
        <w:t>generation reserve</w:t>
      </w:r>
      <w:r w:rsidR="006149C3">
        <w:t xml:space="preserve"> </w:t>
      </w:r>
      <w:r>
        <w:t xml:space="preserve">and </w:t>
      </w:r>
      <w:r>
        <w:rPr>
          <w:b/>
          <w:bCs/>
        </w:rPr>
        <w:t xml:space="preserve">instantaneous reserve </w:t>
      </w:r>
      <w:r>
        <w:t xml:space="preserve">from </w:t>
      </w:r>
      <w:r>
        <w:rPr>
          <w:b/>
          <w:bCs/>
        </w:rPr>
        <w:t>battery energy storage systems</w:t>
      </w:r>
      <w:r w:rsidRPr="00BE4997">
        <w:t>:</w:t>
      </w:r>
      <w:bookmarkEnd w:id="508"/>
      <w:bookmarkEnd w:id="509"/>
      <w:r w:rsidR="007D3869" w:rsidRPr="00BE4997">
        <w:t xml:space="preserve"> </w:t>
      </w:r>
    </w:p>
    <w:p w14:paraId="48439E79" w14:textId="636EB740" w:rsidR="003529F6" w:rsidRDefault="003529F6" w:rsidP="00EC5B4C">
      <w:pPr>
        <w:pStyle w:val="BList2"/>
      </w:pPr>
      <w:r>
        <w:t xml:space="preserve">must be used to validate the </w:t>
      </w:r>
      <w:r w:rsidRPr="002765FB">
        <w:rPr>
          <w:b/>
          <w:bCs/>
        </w:rPr>
        <w:t xml:space="preserve">asset capability statement </w:t>
      </w:r>
      <w:r>
        <w:t>modelled response of the assets</w:t>
      </w:r>
      <w:r w:rsidR="00D67791">
        <w:t xml:space="preserve"> which are the</w:t>
      </w:r>
      <w:r>
        <w:t xml:space="preserve"> subject of a </w:t>
      </w:r>
      <w:r w:rsidRPr="008109F1">
        <w:rPr>
          <w:b/>
          <w:bCs/>
        </w:rPr>
        <w:t>reserve offer</w:t>
      </w:r>
      <w:r>
        <w:t xml:space="preserve"> for </w:t>
      </w:r>
      <w:r w:rsidRPr="002765FB">
        <w:rPr>
          <w:b/>
          <w:bCs/>
        </w:rPr>
        <w:t>fast instantaneous reserve</w:t>
      </w:r>
      <w:r w:rsidRPr="00C965D6">
        <w:t>;</w:t>
      </w:r>
    </w:p>
    <w:p w14:paraId="652371D4" w14:textId="1AAB074A" w:rsidR="003529F6" w:rsidRDefault="003529F6" w:rsidP="00EC5B4C">
      <w:pPr>
        <w:pStyle w:val="BList2"/>
      </w:pPr>
      <w:r w:rsidRPr="00E95C4D">
        <w:t xml:space="preserve">may be </w:t>
      </w:r>
      <w:r>
        <w:t>combined</w:t>
      </w:r>
      <w:r w:rsidRPr="00E95C4D">
        <w:t xml:space="preserve"> with</w:t>
      </w:r>
      <w:r>
        <w:t xml:space="preserve"> testing required under</w:t>
      </w:r>
      <w:r w:rsidRPr="00E95C4D">
        <w:t xml:space="preserve"> </w:t>
      </w:r>
      <w:r w:rsidR="000F6711">
        <w:t xml:space="preserve">clause 2 of </w:t>
      </w:r>
      <w:r w:rsidR="000F6711" w:rsidRPr="002F57FB">
        <w:rPr>
          <w:b/>
          <w:bCs/>
        </w:rPr>
        <w:t>Technical Code</w:t>
      </w:r>
      <w:r w:rsidR="000F6711">
        <w:t xml:space="preserve"> A of </w:t>
      </w:r>
      <w:r w:rsidRPr="00E95C4D">
        <w:t xml:space="preserve">Schedule 8.3 of the </w:t>
      </w:r>
      <w:r w:rsidRPr="002765FB">
        <w:rPr>
          <w:b/>
          <w:bCs/>
        </w:rPr>
        <w:t>Code</w:t>
      </w:r>
      <w:r w:rsidR="0033581D" w:rsidRPr="00394065">
        <w:t>;</w:t>
      </w:r>
      <w:r w:rsidR="0033581D">
        <w:rPr>
          <w:b/>
          <w:bCs/>
        </w:rPr>
        <w:t xml:space="preserve"> </w:t>
      </w:r>
      <w:r w:rsidR="0033581D">
        <w:t>and</w:t>
      </w:r>
    </w:p>
    <w:p w14:paraId="2BD2F441" w14:textId="7E149201" w:rsidR="00EB5C8A" w:rsidRDefault="007D6978" w:rsidP="00EC5B4C">
      <w:pPr>
        <w:pStyle w:val="BList2"/>
      </w:pPr>
      <w:r>
        <w:t xml:space="preserve">must use settings (including </w:t>
      </w:r>
      <w:r w:rsidR="0077076E">
        <w:t xml:space="preserve">speed governor settings </w:t>
      </w:r>
      <w:r>
        <w:t xml:space="preserve">for </w:t>
      </w:r>
      <w:r w:rsidRPr="001975DA">
        <w:rPr>
          <w:b/>
          <w:bCs/>
        </w:rPr>
        <w:t>generation reserve</w:t>
      </w:r>
      <w:r>
        <w:t xml:space="preserve">) </w:t>
      </w:r>
      <w:r w:rsidR="0077076E">
        <w:t xml:space="preserve">agreed between the </w:t>
      </w:r>
      <w:r w:rsidR="0077076E" w:rsidRPr="001975DA">
        <w:rPr>
          <w:b/>
          <w:bCs/>
        </w:rPr>
        <w:t>system operator</w:t>
      </w:r>
      <w:r w:rsidR="0077076E">
        <w:t xml:space="preserve"> and the </w:t>
      </w:r>
      <w:r w:rsidR="0077076E" w:rsidRPr="001975DA">
        <w:rPr>
          <w:b/>
          <w:bCs/>
        </w:rPr>
        <w:t>ancillary service agent</w:t>
      </w:r>
      <w:r w:rsidR="0077076E">
        <w:t xml:space="preserve"> before </w:t>
      </w:r>
      <w:r>
        <w:t>the test, which</w:t>
      </w:r>
      <w:r w:rsidR="001975DA">
        <w:t xml:space="preserve"> </w:t>
      </w:r>
      <w:r w:rsidR="00680727">
        <w:t>the</w:t>
      </w:r>
      <w:r w:rsidR="00EB5C8A">
        <w:t xml:space="preserve"> </w:t>
      </w:r>
      <w:r w:rsidR="00EB5C8A" w:rsidRPr="001975DA">
        <w:rPr>
          <w:b/>
          <w:bCs/>
        </w:rPr>
        <w:t>ancillary service agent</w:t>
      </w:r>
      <w:r w:rsidR="00EB5C8A">
        <w:t xml:space="preserve"> must not change without </w:t>
      </w:r>
      <w:r w:rsidR="00EB5C8A" w:rsidRPr="001975DA">
        <w:rPr>
          <w:b/>
          <w:bCs/>
        </w:rPr>
        <w:t>system operator</w:t>
      </w:r>
      <w:r w:rsidR="00EB5C8A">
        <w:t xml:space="preserve"> approval.</w:t>
      </w:r>
    </w:p>
    <w:bookmarkEnd w:id="510"/>
    <w:p w14:paraId="7180CAA2" w14:textId="03863D34" w:rsidR="003529F6" w:rsidRDefault="003529F6" w:rsidP="000920E8">
      <w:pPr>
        <w:pStyle w:val="BList1"/>
      </w:pPr>
      <w:r w:rsidRPr="005F4119">
        <w:t xml:space="preserve">An </w:t>
      </w:r>
      <w:r w:rsidRPr="005F4119">
        <w:rPr>
          <w:b/>
        </w:rPr>
        <w:t>end-to-end</w:t>
      </w:r>
      <w:r w:rsidRPr="005F4119">
        <w:t xml:space="preserve"> </w:t>
      </w:r>
      <w:r w:rsidRPr="005F4119">
        <w:rPr>
          <w:b/>
        </w:rPr>
        <w:t>test</w:t>
      </w:r>
      <w:r>
        <w:rPr>
          <w:b/>
        </w:rPr>
        <w:t>, baseline test</w:t>
      </w:r>
      <w:r w:rsidR="00951B12">
        <w:rPr>
          <w:b/>
        </w:rPr>
        <w:t>,</w:t>
      </w:r>
      <w:r w:rsidRPr="005F4119">
        <w:t xml:space="preserve"> or </w:t>
      </w:r>
      <w:r w:rsidRPr="005F4119">
        <w:rPr>
          <w:b/>
        </w:rPr>
        <w:t>on-demand test</w:t>
      </w:r>
      <w:r w:rsidRPr="005F4119">
        <w:t xml:space="preserve"> of</w:t>
      </w:r>
      <w:r w:rsidR="0033581D">
        <w:t xml:space="preserve"> </w:t>
      </w:r>
      <w:r w:rsidR="0033581D" w:rsidRPr="005A58FA">
        <w:rPr>
          <w:b/>
          <w:bCs/>
        </w:rPr>
        <w:t>IR</w:t>
      </w:r>
      <w:r w:rsidRPr="005A58FA">
        <w:t xml:space="preserve"> </w:t>
      </w:r>
      <w:r w:rsidRPr="005A58FA">
        <w:rPr>
          <w:b/>
          <w:bCs/>
        </w:rPr>
        <w:t>equipmen</w:t>
      </w:r>
      <w:r w:rsidRPr="005A58FA">
        <w:t>t</w:t>
      </w:r>
      <w:r w:rsidRPr="005F4119">
        <w:t xml:space="preserve"> must verify whether the equipment</w:t>
      </w:r>
      <w:r w:rsidRPr="005F4119">
        <w:rPr>
          <w:b/>
        </w:rPr>
        <w:t xml:space="preserve"> </w:t>
      </w:r>
      <w:r w:rsidRPr="005F4119">
        <w:t xml:space="preserve">meets the </w:t>
      </w:r>
      <w:r w:rsidR="0040379C">
        <w:t xml:space="preserve">relevant </w:t>
      </w:r>
      <w:r w:rsidRPr="005F4119">
        <w:t xml:space="preserve">performance requirements in </w:t>
      </w:r>
      <w:r w:rsidRPr="000325C9">
        <w:t xml:space="preserve">paragraphs </w:t>
      </w:r>
      <w:r w:rsidR="001F7AFD">
        <w:fldChar w:fldCharType="begin"/>
      </w:r>
      <w:r w:rsidR="001F7AFD">
        <w:instrText xml:space="preserve"> REF _Ref19884597 \r \h </w:instrText>
      </w:r>
      <w:r w:rsidR="001F7AFD">
        <w:fldChar w:fldCharType="separate"/>
      </w:r>
      <w:r w:rsidR="00207961">
        <w:t>B43</w:t>
      </w:r>
      <w:r w:rsidR="001F7AFD">
        <w:fldChar w:fldCharType="end"/>
      </w:r>
      <w:r w:rsidR="004B1244" w:rsidRPr="000325C9">
        <w:t xml:space="preserve"> to</w:t>
      </w:r>
      <w:r w:rsidR="0072638E">
        <w:t xml:space="preserve"> </w:t>
      </w:r>
      <w:r w:rsidR="00C35E1F">
        <w:fldChar w:fldCharType="begin"/>
      </w:r>
      <w:r w:rsidR="00C35E1F">
        <w:instrText xml:space="preserve"> REF _Ref200091014 \r \h </w:instrText>
      </w:r>
      <w:r w:rsidR="00C35E1F">
        <w:fldChar w:fldCharType="separate"/>
      </w:r>
      <w:r w:rsidR="00207961">
        <w:t>B46</w:t>
      </w:r>
      <w:r w:rsidR="00C35E1F">
        <w:fldChar w:fldCharType="end"/>
      </w:r>
      <w:r w:rsidR="00C35E1F">
        <w:t xml:space="preserve"> </w:t>
      </w:r>
      <w:r w:rsidRPr="005F4119">
        <w:t xml:space="preserve">or such lesser performance requirements as the </w:t>
      </w:r>
      <w:r w:rsidRPr="005F4119">
        <w:rPr>
          <w:b/>
        </w:rPr>
        <w:t xml:space="preserve">system operator </w:t>
      </w:r>
      <w:r w:rsidRPr="005F4119">
        <w:t xml:space="preserve">may determine in consultation with the </w:t>
      </w:r>
      <w:r w:rsidRPr="005F4119">
        <w:rPr>
          <w:b/>
        </w:rPr>
        <w:t>ancillary service agent</w:t>
      </w:r>
      <w:r w:rsidRPr="005F4119">
        <w:t>.</w:t>
      </w:r>
    </w:p>
    <w:p w14:paraId="3CD91298" w14:textId="612DB61C" w:rsidR="00CC25C2" w:rsidRDefault="00CC25C2" w:rsidP="00CC25C2">
      <w:pPr>
        <w:pStyle w:val="BList1"/>
      </w:pPr>
      <w:bookmarkStart w:id="511" w:name="_Ref190425757"/>
      <w:r w:rsidRPr="005F4119">
        <w:t xml:space="preserve">A </w:t>
      </w:r>
      <w:r w:rsidR="008E296B">
        <w:t xml:space="preserve">test </w:t>
      </w:r>
      <w:r w:rsidRPr="005F4119">
        <w:t xml:space="preserve">of monitoring equipment must verify whether the monitoring equipment meets the performance requirements in </w:t>
      </w:r>
      <w:r w:rsidRPr="00996AE1">
        <w:t xml:space="preserve">paragraph </w:t>
      </w:r>
      <w:r>
        <w:fldChar w:fldCharType="begin"/>
      </w:r>
      <w:r>
        <w:instrText xml:space="preserve"> REF _Ref78544088 \r \h </w:instrText>
      </w:r>
      <w:r>
        <w:fldChar w:fldCharType="separate"/>
      </w:r>
      <w:r w:rsidR="00207961">
        <w:t>B50</w:t>
      </w:r>
      <w:r>
        <w:fldChar w:fldCharType="end"/>
      </w:r>
      <w:r w:rsidRPr="00960F7B">
        <w:t>.</w:t>
      </w:r>
    </w:p>
    <w:p w14:paraId="5B3B1D01" w14:textId="77777777" w:rsidR="00473C06" w:rsidRDefault="00473C06" w:rsidP="00473C06">
      <w:pPr>
        <w:pStyle w:val="BList1"/>
      </w:pPr>
      <w:r>
        <w:t>T</w:t>
      </w:r>
      <w:r w:rsidRPr="00865343">
        <w:t xml:space="preserve">he </w:t>
      </w:r>
      <w:r w:rsidRPr="00285C6D">
        <w:rPr>
          <w:b/>
          <w:bCs/>
        </w:rPr>
        <w:t>ancillary service agent</w:t>
      </w:r>
      <w:r w:rsidRPr="00865343">
        <w:t xml:space="preserve"> must conduct </w:t>
      </w:r>
      <w:r>
        <w:t xml:space="preserve">and pass </w:t>
      </w:r>
      <w:r w:rsidRPr="00865343">
        <w:t xml:space="preserve">a </w:t>
      </w:r>
      <w:r w:rsidRPr="00BA0FE1">
        <w:t>test</w:t>
      </w:r>
      <w:r w:rsidRPr="00865343">
        <w:t xml:space="preserve"> of the </w:t>
      </w:r>
      <w:r>
        <w:rPr>
          <w:b/>
          <w:bCs/>
        </w:rPr>
        <w:t>IR equipment</w:t>
      </w:r>
      <w:r w:rsidRPr="00865343">
        <w:t xml:space="preserve"> it uses to provide </w:t>
      </w:r>
      <w:r w:rsidRPr="00285C6D">
        <w:rPr>
          <w:b/>
          <w:bCs/>
        </w:rPr>
        <w:t>instantaneous reserve</w:t>
      </w:r>
      <w:r w:rsidRPr="00865343">
        <w:t xml:space="preserve"> </w:t>
      </w:r>
      <w:r w:rsidRPr="00285C6D">
        <w:rPr>
          <w:bCs/>
        </w:rPr>
        <w:t xml:space="preserve">following any change to </w:t>
      </w:r>
      <w:r>
        <w:rPr>
          <w:bCs/>
        </w:rPr>
        <w:t>monitoring</w:t>
      </w:r>
      <w:r w:rsidRPr="00285C6D">
        <w:rPr>
          <w:bCs/>
        </w:rPr>
        <w:t xml:space="preserve"> equipment that may impact its </w:t>
      </w:r>
      <w:r w:rsidRPr="00285C6D">
        <w:rPr>
          <w:b/>
        </w:rPr>
        <w:t>instantaneous reserve</w:t>
      </w:r>
      <w:r w:rsidRPr="00285C6D">
        <w:rPr>
          <w:bCs/>
        </w:rPr>
        <w:t xml:space="preserve"> performance.</w:t>
      </w:r>
    </w:p>
    <w:p w14:paraId="627774D1" w14:textId="0EF6443C" w:rsidR="00473C06" w:rsidRDefault="00473C06" w:rsidP="00CC25C2">
      <w:pPr>
        <w:pStyle w:val="BList1"/>
      </w:pPr>
      <w:r>
        <w:t xml:space="preserve">Within 15 </w:t>
      </w:r>
      <w:r>
        <w:rPr>
          <w:b/>
          <w:bCs/>
        </w:rPr>
        <w:t xml:space="preserve">business days </w:t>
      </w:r>
      <w:r>
        <w:t>of completion of</w:t>
      </w:r>
      <w:r w:rsidRPr="00473C06">
        <w:t xml:space="preserve"> </w:t>
      </w:r>
      <w:r w:rsidRPr="008425BD">
        <w:t xml:space="preserve">a </w:t>
      </w:r>
      <w:r>
        <w:rPr>
          <w:b/>
        </w:rPr>
        <w:t>test</w:t>
      </w:r>
      <w:r w:rsidRPr="008425BD">
        <w:t xml:space="preserve"> the </w:t>
      </w:r>
      <w:r w:rsidRPr="008425BD">
        <w:rPr>
          <w:b/>
        </w:rPr>
        <w:t>ancillary service agent</w:t>
      </w:r>
      <w:r w:rsidRPr="008425BD">
        <w:t xml:space="preserve"> must provide the </w:t>
      </w:r>
      <w:r w:rsidRPr="008425BD">
        <w:rPr>
          <w:b/>
        </w:rPr>
        <w:t xml:space="preserve">system operator </w:t>
      </w:r>
      <w:r w:rsidRPr="008425BD">
        <w:rPr>
          <w:bCs/>
        </w:rPr>
        <w:t xml:space="preserve">with the corresponding test </w:t>
      </w:r>
      <w:r>
        <w:rPr>
          <w:bCs/>
        </w:rPr>
        <w:t xml:space="preserve">or performance </w:t>
      </w:r>
      <w:r w:rsidRPr="008425BD">
        <w:rPr>
          <w:bCs/>
        </w:rPr>
        <w:t>data</w:t>
      </w:r>
      <w:r w:rsidRPr="008425BD">
        <w:t xml:space="preserve"> and verification of meeting the</w:t>
      </w:r>
      <w:r>
        <w:t xml:space="preserve"> relevant</w:t>
      </w:r>
      <w:r w:rsidRPr="008425BD">
        <w:t xml:space="preserve"> performance requirements.</w:t>
      </w:r>
    </w:p>
    <w:p w14:paraId="3B8422C5" w14:textId="215FF443" w:rsidR="005C0808" w:rsidRDefault="005C0808" w:rsidP="000920E8">
      <w:pPr>
        <w:pStyle w:val="BList1"/>
      </w:pPr>
      <w:bookmarkStart w:id="512" w:name="_Hlk74766129"/>
      <w:bookmarkEnd w:id="511"/>
      <w:r>
        <w:t xml:space="preserve">Test or performance data provided to the </w:t>
      </w:r>
      <w:r>
        <w:rPr>
          <w:b/>
          <w:bCs/>
        </w:rPr>
        <w:t xml:space="preserve">system operator </w:t>
      </w:r>
      <w:r>
        <w:t>under paragraph</w:t>
      </w:r>
      <w:r w:rsidR="001A40C3">
        <w:t xml:space="preserve">s </w:t>
      </w:r>
      <w:r w:rsidR="001A40C3">
        <w:fldChar w:fldCharType="begin"/>
      </w:r>
      <w:r w:rsidR="001A40C3">
        <w:instrText xml:space="preserve"> REF _Ref76389961 \r \h </w:instrText>
      </w:r>
      <w:r w:rsidR="001A40C3">
        <w:fldChar w:fldCharType="separate"/>
      </w:r>
      <w:r w:rsidR="00207961">
        <w:t>B63</w:t>
      </w:r>
      <w:r w:rsidR="001A40C3">
        <w:fldChar w:fldCharType="end"/>
      </w:r>
      <w:r w:rsidR="001A40C3">
        <w:t xml:space="preserve"> and </w:t>
      </w:r>
      <w:r w:rsidR="001A40C3">
        <w:fldChar w:fldCharType="begin"/>
      </w:r>
      <w:r w:rsidR="001A40C3">
        <w:instrText xml:space="preserve"> REF _Ref190420990 \r \h </w:instrText>
      </w:r>
      <w:r w:rsidR="001A40C3">
        <w:fldChar w:fldCharType="separate"/>
      </w:r>
      <w:r w:rsidR="00207961">
        <w:t>B65</w:t>
      </w:r>
      <w:r w:rsidR="001A40C3">
        <w:fldChar w:fldCharType="end"/>
      </w:r>
      <w:r w:rsidR="001A40C3">
        <w:t xml:space="preserve"> </w:t>
      </w:r>
      <w:r>
        <w:t xml:space="preserve">must include an indication of any time delays that occur in the </w:t>
      </w:r>
      <w:r w:rsidRPr="0073465C">
        <w:t>measurement</w:t>
      </w:r>
      <w:r>
        <w:t xml:space="preserve"> systems used by the </w:t>
      </w:r>
      <w:r w:rsidRPr="005A58FA">
        <w:t>control system</w:t>
      </w:r>
      <w:r>
        <w:t xml:space="preserve">s of the </w:t>
      </w:r>
      <w:r>
        <w:rPr>
          <w:b/>
          <w:bCs/>
        </w:rPr>
        <w:t>IR equipment</w:t>
      </w:r>
      <w:r>
        <w:t>.</w:t>
      </w:r>
    </w:p>
    <w:p w14:paraId="36CC92A3" w14:textId="2D9E3E1B" w:rsidR="00E92C3E" w:rsidRPr="00BD27D5" w:rsidRDefault="00E92C3E" w:rsidP="00BD27D5">
      <w:pPr>
        <w:pStyle w:val="Heading2"/>
      </w:pPr>
      <w:bookmarkStart w:id="513" w:name="_Toc355774528"/>
      <w:bookmarkStart w:id="514" w:name="_Toc235699982"/>
      <w:bookmarkStart w:id="515" w:name="_Toc202539686"/>
      <w:bookmarkStart w:id="516" w:name="OverFrequencyReserve"/>
      <w:bookmarkEnd w:id="512"/>
      <w:r>
        <w:lastRenderedPageBreak/>
        <w:t>Over frequency reserve</w:t>
      </w:r>
      <w:bookmarkEnd w:id="513"/>
      <w:bookmarkEnd w:id="514"/>
      <w:bookmarkEnd w:id="515"/>
    </w:p>
    <w:bookmarkEnd w:id="516"/>
    <w:p w14:paraId="36CC92A4" w14:textId="77777777" w:rsidR="00E92C3E" w:rsidRPr="00A20F41" w:rsidRDefault="00E92C3E" w:rsidP="00E92C3E">
      <w:pPr>
        <w:pStyle w:val="Heading4"/>
      </w:pPr>
      <w:r w:rsidRPr="00A20F41">
        <w:t>Performance requirements and technical specification</w:t>
      </w:r>
      <w:r w:rsidR="00F66827">
        <w:t>s</w:t>
      </w:r>
      <w:r w:rsidRPr="00A20F41">
        <w:t xml:space="preserve"> for over frequency reserve</w:t>
      </w:r>
    </w:p>
    <w:p w14:paraId="318EB47F" w14:textId="75C81979" w:rsidR="00D969DE" w:rsidRDefault="0086589A">
      <w:pPr>
        <w:pStyle w:val="BList1"/>
      </w:pPr>
      <w:bookmarkStart w:id="517" w:name="_Ref200091737"/>
      <w:bookmarkStart w:id="518" w:name="_Ref190425957"/>
      <w:r w:rsidRPr="0086589A">
        <w:t xml:space="preserve">The </w:t>
      </w:r>
      <w:r w:rsidRPr="005061DC">
        <w:rPr>
          <w:b/>
          <w:bCs/>
        </w:rPr>
        <w:t>ancillary service agent</w:t>
      </w:r>
      <w:r w:rsidRPr="0086589A">
        <w:t xml:space="preserve"> must ensure that the </w:t>
      </w:r>
      <w:r w:rsidR="005E2EA0">
        <w:rPr>
          <w:b/>
          <w:bCs/>
        </w:rPr>
        <w:t>OFR</w:t>
      </w:r>
      <w:r w:rsidRPr="004C794A">
        <w:rPr>
          <w:b/>
          <w:bCs/>
        </w:rPr>
        <w:t xml:space="preserve"> equipment</w:t>
      </w:r>
      <w:r w:rsidRPr="0086589A">
        <w:t xml:space="preserve"> is maintained</w:t>
      </w:r>
      <w:r w:rsidR="008150E1">
        <w:t>,</w:t>
      </w:r>
      <w:r w:rsidR="008150E1" w:rsidRPr="00F20500">
        <w:t xml:space="preserve"> </w:t>
      </w:r>
      <w:r w:rsidR="008150E1">
        <w:t xml:space="preserve">and each operator of the </w:t>
      </w:r>
      <w:r w:rsidR="005E2EA0">
        <w:rPr>
          <w:b/>
          <w:bCs/>
        </w:rPr>
        <w:t>OFR</w:t>
      </w:r>
      <w:r w:rsidR="008150E1">
        <w:rPr>
          <w:b/>
          <w:bCs/>
        </w:rPr>
        <w:t xml:space="preserve"> equipment</w:t>
      </w:r>
      <w:r w:rsidR="008150E1">
        <w:t xml:space="preserve"> is trained,</w:t>
      </w:r>
      <w:r w:rsidRPr="0086589A">
        <w:t xml:space="preserve"> in accordance with good industry practice to enable the provision of </w:t>
      </w:r>
      <w:r w:rsidRPr="004C794A">
        <w:rPr>
          <w:b/>
          <w:bCs/>
        </w:rPr>
        <w:t>over frequency reserve</w:t>
      </w:r>
      <w:r w:rsidRPr="0086589A">
        <w:t xml:space="preserve"> in accordance with the </w:t>
      </w:r>
      <w:r w:rsidR="006E3425">
        <w:t>relevant performance requirements below</w:t>
      </w:r>
      <w:r w:rsidRPr="0086589A">
        <w:t>.</w:t>
      </w:r>
      <w:bookmarkEnd w:id="517"/>
    </w:p>
    <w:p w14:paraId="36CC92A5" w14:textId="7D8C514F" w:rsidR="00871C28" w:rsidRDefault="005F7E17" w:rsidP="00E91E46">
      <w:pPr>
        <w:pStyle w:val="BList1"/>
      </w:pPr>
      <w:bookmarkStart w:id="519" w:name="_Ref195079303"/>
      <w:r>
        <w:t>In the case of a</w:t>
      </w:r>
      <w:r w:rsidR="00A0482E">
        <w:t>n</w:t>
      </w:r>
      <w:r w:rsidR="00535358">
        <w:t xml:space="preserve"> </w:t>
      </w:r>
      <w:r w:rsidR="003B3724">
        <w:rPr>
          <w:b/>
          <w:bCs/>
        </w:rPr>
        <w:t>OFR site</w:t>
      </w:r>
      <w:r w:rsidR="00431BCD">
        <w:rPr>
          <w:b/>
          <w:bCs/>
        </w:rPr>
        <w:t xml:space="preserve"> </w:t>
      </w:r>
      <w:r w:rsidR="00C025C8">
        <w:t>that provides</w:t>
      </w:r>
      <w:r w:rsidR="00DA6857" w:rsidRPr="000325C9">
        <w:t xml:space="preserve"> </w:t>
      </w:r>
      <w:r w:rsidR="00DA6857" w:rsidRPr="00134E33">
        <w:rPr>
          <w:b/>
          <w:bCs/>
        </w:rPr>
        <w:t>over frequency reserve</w:t>
      </w:r>
      <w:r w:rsidR="00DA6857" w:rsidRPr="000325C9">
        <w:t xml:space="preserve"> by tripping</w:t>
      </w:r>
      <w:r w:rsidR="00E92C3E" w:rsidRPr="005F4119">
        <w:t xml:space="preserve">, the </w:t>
      </w:r>
      <w:r w:rsidR="00E92C3E" w:rsidRPr="001F767C">
        <w:rPr>
          <w:b/>
        </w:rPr>
        <w:t>ancillary service agent</w:t>
      </w:r>
      <w:r w:rsidR="00E92C3E" w:rsidRPr="005F4119">
        <w:t xml:space="preserve"> must </w:t>
      </w:r>
      <w:r w:rsidR="006F4EBC">
        <w:t>ensure</w:t>
      </w:r>
      <w:r w:rsidR="00765C29">
        <w:t xml:space="preserve"> </w:t>
      </w:r>
      <w:r w:rsidR="00E92C3E" w:rsidRPr="005F4119">
        <w:t>that:</w:t>
      </w:r>
      <w:bookmarkEnd w:id="518"/>
      <w:bookmarkEnd w:id="519"/>
    </w:p>
    <w:p w14:paraId="20ED02DD" w14:textId="68426297" w:rsidR="00762092" w:rsidRDefault="006F053D" w:rsidP="008D6BCA">
      <w:pPr>
        <w:pStyle w:val="BList2"/>
      </w:pPr>
      <w:r w:rsidRPr="006F053D">
        <w:t xml:space="preserve">when </w:t>
      </w:r>
      <w:r w:rsidR="00E124A3">
        <w:t xml:space="preserve">the </w:t>
      </w:r>
      <w:r w:rsidR="00E124A3">
        <w:rPr>
          <w:b/>
          <w:bCs/>
        </w:rPr>
        <w:t xml:space="preserve">relay equipment </w:t>
      </w:r>
      <w:r w:rsidR="00E124A3">
        <w:t xml:space="preserve">is </w:t>
      </w:r>
      <w:r w:rsidRPr="006F053D">
        <w:t xml:space="preserve">armed, </w:t>
      </w:r>
      <w:r w:rsidR="00E124A3">
        <w:t xml:space="preserve">the </w:t>
      </w:r>
      <w:r w:rsidR="00E124A3">
        <w:rPr>
          <w:b/>
          <w:bCs/>
        </w:rPr>
        <w:t xml:space="preserve">relay equipment </w:t>
      </w:r>
      <w:r w:rsidR="00E124A3">
        <w:t xml:space="preserve">and </w:t>
      </w:r>
      <w:r w:rsidR="00E124A3">
        <w:rPr>
          <w:b/>
          <w:bCs/>
        </w:rPr>
        <w:t xml:space="preserve">circuit breaker equipment </w:t>
      </w:r>
      <w:r w:rsidRPr="006F053D">
        <w:t xml:space="preserve">automatically disconnects the </w:t>
      </w:r>
      <w:r w:rsidR="00E124A3">
        <w:rPr>
          <w:b/>
          <w:bCs/>
        </w:rPr>
        <w:t>OFR site</w:t>
      </w:r>
      <w:r w:rsidRPr="006F053D">
        <w:t xml:space="preserve"> to which </w:t>
      </w:r>
      <w:r w:rsidR="00E124A3">
        <w:t>they are</w:t>
      </w:r>
      <w:r w:rsidRPr="006F053D">
        <w:t xml:space="preserve"> fitted within </w:t>
      </w:r>
      <w:r w:rsidR="00E124A3">
        <w:t>0.5</w:t>
      </w:r>
      <w:r w:rsidR="00075671">
        <w:t xml:space="preserve"> </w:t>
      </w:r>
      <w:r w:rsidRPr="006F053D">
        <w:t>second</w:t>
      </w:r>
      <w:r w:rsidR="00E124A3">
        <w:t>s</w:t>
      </w:r>
      <w:r w:rsidRPr="006F053D">
        <w:t xml:space="preserve"> of the frequency of the </w:t>
      </w:r>
      <w:r w:rsidRPr="00E124A3">
        <w:rPr>
          <w:b/>
          <w:bCs/>
        </w:rPr>
        <w:t>grid</w:t>
      </w:r>
      <w:r w:rsidRPr="006F053D">
        <w:t xml:space="preserve"> rising to or above the </w:t>
      </w:r>
      <w:r w:rsidR="00E124A3">
        <w:t xml:space="preserve">frequency specified in the </w:t>
      </w:r>
      <w:r w:rsidR="00E124A3">
        <w:rPr>
          <w:b/>
          <w:bCs/>
        </w:rPr>
        <w:t xml:space="preserve">ancillary service </w:t>
      </w:r>
      <w:r w:rsidR="00E124A3">
        <w:t>procurement contract</w:t>
      </w:r>
      <w:r w:rsidRPr="006F053D">
        <w:t xml:space="preserve"> for that </w:t>
      </w:r>
      <w:r w:rsidR="00E124A3">
        <w:rPr>
          <w:b/>
          <w:bCs/>
        </w:rPr>
        <w:t>OFR site</w:t>
      </w:r>
      <w:r w:rsidRPr="006F053D">
        <w:t>.</w:t>
      </w:r>
      <w:r w:rsidR="00E124A3">
        <w:t xml:space="preserve"> This maximum time to disconnect covers both the action of the </w:t>
      </w:r>
      <w:r w:rsidR="00E124A3">
        <w:rPr>
          <w:b/>
          <w:bCs/>
        </w:rPr>
        <w:t xml:space="preserve">relay equipment </w:t>
      </w:r>
      <w:r w:rsidR="00E124A3">
        <w:t xml:space="preserve">and </w:t>
      </w:r>
      <w:r w:rsidR="00E124A3">
        <w:rPr>
          <w:b/>
          <w:bCs/>
        </w:rPr>
        <w:t>circuit breaker equipment</w:t>
      </w:r>
      <w:r w:rsidR="00830863" w:rsidRPr="009C3B43">
        <w:t>;</w:t>
      </w:r>
      <w:r w:rsidR="00830863">
        <w:rPr>
          <w:b/>
          <w:bCs/>
        </w:rPr>
        <w:t xml:space="preserve"> </w:t>
      </w:r>
      <w:r w:rsidR="00830863">
        <w:t>and</w:t>
      </w:r>
    </w:p>
    <w:p w14:paraId="36CC92A8" w14:textId="43FDC6B7" w:rsidR="00871C28" w:rsidRDefault="00E92C3E" w:rsidP="008D6BCA">
      <w:pPr>
        <w:pStyle w:val="BList2"/>
      </w:pPr>
      <w:r w:rsidRPr="005F4119">
        <w:t>i</w:t>
      </w:r>
      <w:r w:rsidR="006F053D">
        <w:t xml:space="preserve">f the </w:t>
      </w:r>
      <w:r w:rsidR="006F053D" w:rsidRPr="006F053D">
        <w:rPr>
          <w:b/>
          <w:bCs/>
        </w:rPr>
        <w:t>system operator</w:t>
      </w:r>
      <w:r w:rsidR="006F053D" w:rsidRPr="006F053D">
        <w:t xml:space="preserve"> has remote arming and/or disarming control of the </w:t>
      </w:r>
      <w:r w:rsidR="006F053D" w:rsidRPr="006F053D">
        <w:rPr>
          <w:b/>
          <w:bCs/>
        </w:rPr>
        <w:t>relay equipment</w:t>
      </w:r>
      <w:r w:rsidR="006F053D" w:rsidRPr="006F053D">
        <w:t xml:space="preserve">, immediately arms or disarms (as appropriate) when it receives a remote arming or disarming signal from the </w:t>
      </w:r>
      <w:r w:rsidR="006F053D" w:rsidRPr="006F053D">
        <w:rPr>
          <w:b/>
          <w:bCs/>
        </w:rPr>
        <w:t>system operator’s</w:t>
      </w:r>
      <w:r w:rsidR="006F053D" w:rsidRPr="006F053D">
        <w:t xml:space="preserve"> co-ordination cen</w:t>
      </w:r>
      <w:r w:rsidR="006F053D">
        <w:t>tre.</w:t>
      </w:r>
    </w:p>
    <w:p w14:paraId="05568FA8" w14:textId="77777777" w:rsidR="000543E2" w:rsidRDefault="000543E2" w:rsidP="000543E2">
      <w:pPr>
        <w:pStyle w:val="BList1"/>
      </w:pPr>
      <w:bookmarkStart w:id="520" w:name="_Ref195079310"/>
      <w:r>
        <w:t xml:space="preserve">In the case of an </w:t>
      </w:r>
      <w:r>
        <w:rPr>
          <w:b/>
          <w:bCs/>
        </w:rPr>
        <w:t xml:space="preserve">OFR site </w:t>
      </w:r>
      <w:r>
        <w:t xml:space="preserve">that is a </w:t>
      </w:r>
      <w:r>
        <w:rPr>
          <w:b/>
          <w:bCs/>
        </w:rPr>
        <w:t xml:space="preserve">battery energy storage system </w:t>
      </w:r>
      <w:r>
        <w:t xml:space="preserve">or provides </w:t>
      </w:r>
      <w:r w:rsidRPr="00AA2474">
        <w:rPr>
          <w:b/>
          <w:bCs/>
        </w:rPr>
        <w:t>over frequency reserve</w:t>
      </w:r>
      <w:r w:rsidRPr="00607A28">
        <w:t xml:space="preserve"> by </w:t>
      </w:r>
      <w:r>
        <w:t>fast ramp</w:t>
      </w:r>
      <w:r w:rsidRPr="00607A28">
        <w:t>ing</w:t>
      </w:r>
      <w:r>
        <w:rPr>
          <w:b/>
          <w:bCs/>
        </w:rPr>
        <w:t>,</w:t>
      </w:r>
      <w:r>
        <w:t xml:space="preserve"> </w:t>
      </w:r>
      <w:r w:rsidRPr="005F4119">
        <w:t xml:space="preserve">the </w:t>
      </w:r>
      <w:r w:rsidRPr="002515DB">
        <w:rPr>
          <w:b/>
          <w:bCs/>
        </w:rPr>
        <w:t>ancillary service agent</w:t>
      </w:r>
      <w:r w:rsidRPr="005F4119">
        <w:t xml:space="preserve"> must </w:t>
      </w:r>
      <w:r>
        <w:t xml:space="preserve">ensure </w:t>
      </w:r>
      <w:r w:rsidRPr="005F4119">
        <w:t>that</w:t>
      </w:r>
      <w:r>
        <w:t>:</w:t>
      </w:r>
      <w:bookmarkEnd w:id="520"/>
    </w:p>
    <w:p w14:paraId="64D1CD10" w14:textId="77777777" w:rsidR="000543E2" w:rsidRDefault="000543E2" w:rsidP="008D6BCA">
      <w:pPr>
        <w:pStyle w:val="BList2"/>
      </w:pPr>
      <w:r>
        <w:t xml:space="preserve">when the </w:t>
      </w:r>
      <w:r w:rsidRPr="00607A28">
        <w:rPr>
          <w:b/>
          <w:bCs/>
        </w:rPr>
        <w:t xml:space="preserve">control </w:t>
      </w:r>
      <w:r>
        <w:rPr>
          <w:b/>
          <w:bCs/>
        </w:rPr>
        <w:t>equipment</w:t>
      </w:r>
      <w:r>
        <w:t xml:space="preserve"> is enabled, the </w:t>
      </w:r>
      <w:r>
        <w:rPr>
          <w:b/>
          <w:bCs/>
        </w:rPr>
        <w:t xml:space="preserve">control equipment </w:t>
      </w:r>
      <w:r>
        <w:t xml:space="preserve">automatically reduces the real power output of the </w:t>
      </w:r>
      <w:r>
        <w:rPr>
          <w:b/>
          <w:bCs/>
        </w:rPr>
        <w:t>OFR site</w:t>
      </w:r>
      <w:r>
        <w:t xml:space="preserve"> within 0.5 seconds of the frequency of the </w:t>
      </w:r>
      <w:r w:rsidRPr="00F212EC">
        <w:rPr>
          <w:b/>
          <w:bCs/>
        </w:rPr>
        <w:t>grid</w:t>
      </w:r>
      <w:r>
        <w:t xml:space="preserve"> rising above the frequency</w:t>
      </w:r>
      <w:r w:rsidRPr="008A4542">
        <w:t xml:space="preserve"> </w:t>
      </w:r>
      <w:r>
        <w:t xml:space="preserve">specified in the </w:t>
      </w:r>
      <w:r w:rsidRPr="00F65DFD">
        <w:rPr>
          <w:b/>
          <w:bCs/>
        </w:rPr>
        <w:t>ancillary service</w:t>
      </w:r>
      <w:r>
        <w:t xml:space="preserve"> procurement contract; and</w:t>
      </w:r>
    </w:p>
    <w:p w14:paraId="5FB4BF05" w14:textId="77777777" w:rsidR="000543E2" w:rsidRPr="000000BA" w:rsidRDefault="000543E2" w:rsidP="008D6BCA">
      <w:pPr>
        <w:pStyle w:val="BList2"/>
      </w:pPr>
      <w:r w:rsidRPr="000000BA">
        <w:t xml:space="preserve">the </w:t>
      </w:r>
      <w:r>
        <w:t xml:space="preserve">rate of </w:t>
      </w:r>
      <w:r w:rsidRPr="000000BA">
        <w:t xml:space="preserve">reduction of the real power output </w:t>
      </w:r>
      <w:r>
        <w:t>is</w:t>
      </w:r>
      <w:r w:rsidRPr="000000BA">
        <w:t xml:space="preserve"> at or above the ramp rate specified in the </w:t>
      </w:r>
      <w:r w:rsidRPr="000000BA">
        <w:rPr>
          <w:b/>
          <w:bCs/>
        </w:rPr>
        <w:t>ancillary service</w:t>
      </w:r>
      <w:r w:rsidRPr="000000BA">
        <w:t xml:space="preserve"> procurement contract for </w:t>
      </w:r>
      <w:r>
        <w:t xml:space="preserve">the </w:t>
      </w:r>
      <w:r>
        <w:rPr>
          <w:b/>
          <w:bCs/>
        </w:rPr>
        <w:t>OFR site.</w:t>
      </w:r>
    </w:p>
    <w:p w14:paraId="0C06FBB4" w14:textId="2C2AA2E8" w:rsidR="000543E2" w:rsidRDefault="000543E2" w:rsidP="00313B33">
      <w:pPr>
        <w:pStyle w:val="BList1"/>
      </w:pPr>
      <w:bookmarkStart w:id="521" w:name="_Ref195079171"/>
      <w:r>
        <w:t xml:space="preserve">The </w:t>
      </w:r>
      <w:r w:rsidRPr="00313B33">
        <w:rPr>
          <w:b/>
          <w:bCs/>
        </w:rPr>
        <w:t xml:space="preserve">ancillary service agent </w:t>
      </w:r>
      <w:r>
        <w:t xml:space="preserve">must ensure that all </w:t>
      </w:r>
      <w:r w:rsidR="005E2EA0" w:rsidRPr="00313B33">
        <w:rPr>
          <w:b/>
          <w:bCs/>
        </w:rPr>
        <w:t>OFR</w:t>
      </w:r>
      <w:r w:rsidRPr="00313B33">
        <w:rPr>
          <w:b/>
          <w:bCs/>
        </w:rPr>
        <w:t xml:space="preserve"> equipment</w:t>
      </w:r>
      <w:r w:rsidR="00313B33">
        <w:t xml:space="preserve"> </w:t>
      </w:r>
      <w:r w:rsidRPr="005F4119">
        <w:t xml:space="preserve">is available </w:t>
      </w:r>
      <w:r>
        <w:t>continuously</w:t>
      </w:r>
      <w:r w:rsidRPr="005F4119">
        <w:t xml:space="preserve"> to provide </w:t>
      </w:r>
      <w:r w:rsidRPr="00313B33">
        <w:rPr>
          <w:b/>
        </w:rPr>
        <w:t>over frequency reserve</w:t>
      </w:r>
      <w:r w:rsidRPr="005F4119">
        <w:t xml:space="preserve"> except:</w:t>
      </w:r>
      <w:bookmarkEnd w:id="521"/>
    </w:p>
    <w:p w14:paraId="02F2F01A" w14:textId="77777777" w:rsidR="000543E2" w:rsidRPr="00442661" w:rsidRDefault="000543E2" w:rsidP="008D6BCA">
      <w:pPr>
        <w:pStyle w:val="BList2"/>
      </w:pPr>
      <w:r w:rsidRPr="005F4119">
        <w:t>wh</w:t>
      </w:r>
      <w:r w:rsidRPr="00F65DFD">
        <w:t>ere</w:t>
      </w:r>
      <w:r w:rsidRPr="005F4119">
        <w:t xml:space="preserve"> the</w:t>
      </w:r>
      <w:r>
        <w:t xml:space="preserve">re is an </w:t>
      </w:r>
      <w:r>
        <w:rPr>
          <w:b/>
          <w:bCs/>
        </w:rPr>
        <w:t>allowed outage</w:t>
      </w:r>
      <w:r w:rsidRPr="00BE3FDA">
        <w:t>;</w:t>
      </w:r>
      <w:r>
        <w:rPr>
          <w:b/>
          <w:bCs/>
        </w:rPr>
        <w:t xml:space="preserve"> </w:t>
      </w:r>
      <w:r>
        <w:t>or</w:t>
      </w:r>
    </w:p>
    <w:p w14:paraId="0A3814DD" w14:textId="3023DFC3" w:rsidR="000543E2" w:rsidRDefault="000543E2" w:rsidP="008D6BCA">
      <w:pPr>
        <w:pStyle w:val="BList2"/>
      </w:pPr>
      <w:r>
        <w:t xml:space="preserve">during any </w:t>
      </w:r>
      <w:r>
        <w:rPr>
          <w:b/>
          <w:bCs/>
        </w:rPr>
        <w:t xml:space="preserve">trading period </w:t>
      </w:r>
      <w:r>
        <w:t xml:space="preserve">when the relevant </w:t>
      </w:r>
      <w:r>
        <w:rPr>
          <w:b/>
          <w:bCs/>
        </w:rPr>
        <w:t>OFR site</w:t>
      </w:r>
      <w:r>
        <w:t xml:space="preserve"> is not generating </w:t>
      </w:r>
      <w:r w:rsidRPr="005A58FA">
        <w:t>electricity</w:t>
      </w:r>
      <w:r>
        <w:t>.</w:t>
      </w:r>
    </w:p>
    <w:p w14:paraId="3773BD03" w14:textId="72012795" w:rsidR="00E47332" w:rsidRDefault="00E47332" w:rsidP="00E47332">
      <w:pPr>
        <w:pStyle w:val="Heading4"/>
      </w:pPr>
      <w:r>
        <w:t xml:space="preserve">Over frequency </w:t>
      </w:r>
      <w:r w:rsidR="008914CB">
        <w:t xml:space="preserve">reserve </w:t>
      </w:r>
      <w:r>
        <w:t>outages</w:t>
      </w:r>
    </w:p>
    <w:p w14:paraId="6E26F2C8" w14:textId="07553B42" w:rsidR="00E47332" w:rsidRPr="0026656B" w:rsidRDefault="00E47332" w:rsidP="002515DB">
      <w:pPr>
        <w:pStyle w:val="BList1"/>
      </w:pPr>
      <w:r w:rsidRPr="00256D36">
        <w:t xml:space="preserve">An </w:t>
      </w:r>
      <w:r w:rsidRPr="008109F1">
        <w:rPr>
          <w:b/>
          <w:bCs/>
        </w:rPr>
        <w:t xml:space="preserve">outage </w:t>
      </w:r>
      <w:r w:rsidRPr="00256D36">
        <w:t xml:space="preserve">of </w:t>
      </w:r>
      <w:r w:rsidR="005E2EA0">
        <w:rPr>
          <w:b/>
        </w:rPr>
        <w:t>OFR</w:t>
      </w:r>
      <w:r w:rsidRPr="00256D36">
        <w:rPr>
          <w:b/>
        </w:rPr>
        <w:t xml:space="preserve"> equipment</w:t>
      </w:r>
      <w:r w:rsidRPr="00256D36">
        <w:t xml:space="preserve"> will not be taken into account in assessing the </w:t>
      </w:r>
      <w:r w:rsidRPr="00256D36">
        <w:rPr>
          <w:b/>
        </w:rPr>
        <w:t>ancillary service agent's</w:t>
      </w:r>
      <w:r w:rsidRPr="00256D36">
        <w:t xml:space="preserve"> compliance with </w:t>
      </w:r>
      <w:r w:rsidR="00606AAC">
        <w:t xml:space="preserve">the performance requirements in </w:t>
      </w:r>
      <w:r w:rsidRPr="00E9118D">
        <w:t>paragraph</w:t>
      </w:r>
      <w:r w:rsidR="002E3598">
        <w:t xml:space="preserve"> </w:t>
      </w:r>
      <w:r w:rsidR="00E9470D">
        <w:fldChar w:fldCharType="begin"/>
      </w:r>
      <w:r w:rsidR="00E9470D">
        <w:instrText xml:space="preserve"> REF _Ref195079171 \r \h </w:instrText>
      </w:r>
      <w:r w:rsidR="00E9470D">
        <w:fldChar w:fldCharType="separate"/>
      </w:r>
      <w:r w:rsidR="00207961">
        <w:t>B75</w:t>
      </w:r>
      <w:r w:rsidR="00E9470D">
        <w:fldChar w:fldCharType="end"/>
      </w:r>
      <w:r w:rsidR="00CB2854">
        <w:fldChar w:fldCharType="begin"/>
      </w:r>
      <w:r w:rsidR="00CB2854">
        <w:instrText xml:space="preserve"> </w:instrText>
      </w:r>
      <w:r w:rsidR="003570ED">
        <w:fldChar w:fldCharType="begin"/>
      </w:r>
      <w:r w:rsidR="003570ED">
        <w:instrText xml:space="preserve"> REF _Ref190425961 \r \h </w:instrText>
      </w:r>
      <w:r w:rsidR="003570ED">
        <w:fldChar w:fldCharType="separate"/>
      </w:r>
      <w:r w:rsidR="001E0E7E">
        <w:rPr>
          <w:b/>
          <w:bCs/>
          <w:lang w:val="en-US"/>
        </w:rPr>
        <w:instrText>Error! Reference source not found.</w:instrText>
      </w:r>
      <w:r w:rsidR="003570ED">
        <w:fldChar w:fldCharType="end"/>
      </w:r>
      <w:r w:rsidR="00CB2854">
        <w:instrText xml:space="preserve">8 </w:instrText>
      </w:r>
      <w:r w:rsidR="00CB2854">
        <w:fldChar w:fldCharType="end"/>
      </w:r>
      <w:r w:rsidR="003C4160">
        <w:t xml:space="preserve"> (and will be an </w:t>
      </w:r>
      <w:r w:rsidR="003C4160">
        <w:rPr>
          <w:b/>
          <w:bCs/>
        </w:rPr>
        <w:t>allowed outage</w:t>
      </w:r>
      <w:r w:rsidR="003F3202">
        <w:t>)</w:t>
      </w:r>
      <w:r w:rsidRPr="00037C66">
        <w:t xml:space="preserve"> </w:t>
      </w:r>
      <w:r w:rsidRPr="00256D36">
        <w:t xml:space="preserve">if the </w:t>
      </w:r>
      <w:r w:rsidRPr="00256D36">
        <w:rPr>
          <w:b/>
        </w:rPr>
        <w:t xml:space="preserve">ancillary service </w:t>
      </w:r>
      <w:r w:rsidRPr="0026656B">
        <w:rPr>
          <w:b/>
        </w:rPr>
        <w:t>agent</w:t>
      </w:r>
      <w:r w:rsidRPr="0026656B">
        <w:t xml:space="preserve"> removes the </w:t>
      </w:r>
      <w:r w:rsidR="005E2EA0">
        <w:rPr>
          <w:b/>
        </w:rPr>
        <w:t>OFR</w:t>
      </w:r>
      <w:r w:rsidRPr="0026656B">
        <w:rPr>
          <w:b/>
        </w:rPr>
        <w:t xml:space="preserve"> equipment</w:t>
      </w:r>
      <w:r w:rsidRPr="0026656B">
        <w:t xml:space="preserve"> from service:</w:t>
      </w:r>
    </w:p>
    <w:p w14:paraId="673CC290" w14:textId="465D09FE" w:rsidR="00E47332" w:rsidRPr="0026656B" w:rsidRDefault="0093089D" w:rsidP="008D6BCA">
      <w:pPr>
        <w:pStyle w:val="BList2"/>
      </w:pPr>
      <w:r>
        <w:t xml:space="preserve">for </w:t>
      </w:r>
      <w:r w:rsidR="00E47332" w:rsidRPr="0026656B">
        <w:t xml:space="preserve">maintenance of the </w:t>
      </w:r>
      <w:r w:rsidR="005E2EA0">
        <w:rPr>
          <w:b/>
          <w:bCs/>
        </w:rPr>
        <w:t>OFR</w:t>
      </w:r>
      <w:r w:rsidR="00E47332" w:rsidRPr="00FE5E9D">
        <w:rPr>
          <w:b/>
          <w:bCs/>
        </w:rPr>
        <w:t xml:space="preserve"> equipment</w:t>
      </w:r>
      <w:r w:rsidR="00E47332" w:rsidRPr="00972763">
        <w:t>;</w:t>
      </w:r>
    </w:p>
    <w:p w14:paraId="2100FB56" w14:textId="107EB558" w:rsidR="00E47332" w:rsidRPr="0026656B" w:rsidRDefault="00E47332" w:rsidP="008D6BCA">
      <w:pPr>
        <w:pStyle w:val="BList2"/>
      </w:pPr>
      <w:r w:rsidRPr="0026656B">
        <w:t>to eliminate or mitigate a risk of injury to any person or damage to the</w:t>
      </w:r>
      <w:r w:rsidRPr="0026656B">
        <w:rPr>
          <w:b/>
        </w:rPr>
        <w:t xml:space="preserve"> </w:t>
      </w:r>
      <w:r w:rsidR="005E2EA0">
        <w:rPr>
          <w:b/>
        </w:rPr>
        <w:t>OFR</w:t>
      </w:r>
      <w:r w:rsidRPr="0026656B">
        <w:rPr>
          <w:b/>
        </w:rPr>
        <w:t xml:space="preserve"> equipment</w:t>
      </w:r>
      <w:r w:rsidR="000D1338" w:rsidRPr="00972763">
        <w:rPr>
          <w:bCs/>
        </w:rPr>
        <w:t>;</w:t>
      </w:r>
      <w:r w:rsidR="002A57AD" w:rsidRPr="00972763">
        <w:rPr>
          <w:bCs/>
        </w:rPr>
        <w:t xml:space="preserve"> </w:t>
      </w:r>
      <w:r w:rsidR="00457B95">
        <w:rPr>
          <w:bCs/>
        </w:rPr>
        <w:t>or</w:t>
      </w:r>
    </w:p>
    <w:p w14:paraId="3DB6D0BC" w14:textId="364ADBEE" w:rsidR="00E47332" w:rsidRPr="0026656B" w:rsidRDefault="0093089D" w:rsidP="008D6BCA">
      <w:pPr>
        <w:pStyle w:val="BList2"/>
      </w:pPr>
      <w:r>
        <w:t xml:space="preserve">for </w:t>
      </w:r>
      <w:r w:rsidR="00E47332" w:rsidRPr="0026656B">
        <w:t xml:space="preserve">a test of the </w:t>
      </w:r>
      <w:r w:rsidR="005E2EA0">
        <w:rPr>
          <w:b/>
          <w:bCs/>
        </w:rPr>
        <w:t>OFR</w:t>
      </w:r>
      <w:r w:rsidR="00E47332" w:rsidRPr="00FE5E9D">
        <w:rPr>
          <w:b/>
          <w:bCs/>
        </w:rPr>
        <w:t xml:space="preserve"> equipment;</w:t>
      </w:r>
    </w:p>
    <w:p w14:paraId="29728282" w14:textId="6C113678" w:rsidR="00E47332" w:rsidRDefault="00E47332" w:rsidP="00B00CFF">
      <w:pPr>
        <w:pStyle w:val="Numbering1"/>
        <w:numPr>
          <w:ilvl w:val="0"/>
          <w:numId w:val="0"/>
        </w:numPr>
        <w:ind w:left="851"/>
      </w:pPr>
      <w:r>
        <w:t>provided that:</w:t>
      </w:r>
    </w:p>
    <w:p w14:paraId="7A588201" w14:textId="0D462D1A" w:rsidR="00853A79" w:rsidRDefault="00E47332" w:rsidP="008D6BCA">
      <w:pPr>
        <w:pStyle w:val="BList2"/>
      </w:pPr>
      <w:r w:rsidRPr="008D1D51">
        <w:t xml:space="preserve">the </w:t>
      </w:r>
      <w:r w:rsidRPr="008109F1">
        <w:rPr>
          <w:b/>
          <w:bCs/>
        </w:rPr>
        <w:t>outage</w:t>
      </w:r>
      <w:r w:rsidRPr="008D1D51">
        <w:t xml:space="preserve"> is no longer than the shorter of</w:t>
      </w:r>
      <w:r w:rsidR="00D76530">
        <w:t>:</w:t>
      </w:r>
    </w:p>
    <w:p w14:paraId="469C4268" w14:textId="69F86C1D" w:rsidR="00EE686B" w:rsidRDefault="00E47332" w:rsidP="00A44F23">
      <w:pPr>
        <w:pStyle w:val="BList3"/>
      </w:pPr>
      <w:r w:rsidRPr="008D1D51">
        <w:lastRenderedPageBreak/>
        <w:t>one month</w:t>
      </w:r>
      <w:r w:rsidR="00EE686B">
        <w:t>;</w:t>
      </w:r>
      <w:r w:rsidRPr="008D1D51">
        <w:t xml:space="preserve"> and</w:t>
      </w:r>
    </w:p>
    <w:p w14:paraId="29057046" w14:textId="37148484" w:rsidR="00E47332" w:rsidRDefault="00E47332" w:rsidP="00A44F23">
      <w:pPr>
        <w:pStyle w:val="BList3"/>
      </w:pPr>
      <w:r w:rsidRPr="008D1D51">
        <w:t xml:space="preserve">a period of time equivalent to a reduction in the relevant </w:t>
      </w:r>
      <w:r w:rsidRPr="008D1D51">
        <w:rPr>
          <w:b/>
          <w:bCs/>
        </w:rPr>
        <w:t>availability fee</w:t>
      </w:r>
      <w:r w:rsidRPr="008D1D51">
        <w:t xml:space="preserve"> of the amount specified in the </w:t>
      </w:r>
      <w:r w:rsidRPr="008D1D51">
        <w:rPr>
          <w:b/>
          <w:bCs/>
        </w:rPr>
        <w:t>ancillary service</w:t>
      </w:r>
      <w:r w:rsidRPr="008D1D51">
        <w:t xml:space="preserve"> procurement</w:t>
      </w:r>
      <w:r w:rsidR="00DC326E">
        <w:t xml:space="preserve"> contract</w:t>
      </w:r>
      <w:r w:rsidR="00BA0FE1">
        <w:t xml:space="preserve"> for the </w:t>
      </w:r>
      <w:r w:rsidR="00BA0FE1">
        <w:rPr>
          <w:b/>
          <w:bCs/>
        </w:rPr>
        <w:t>OFR site</w:t>
      </w:r>
      <w:r w:rsidRPr="008D1D51">
        <w:t>;</w:t>
      </w:r>
      <w:r w:rsidR="00273F5B">
        <w:t xml:space="preserve"> and</w:t>
      </w:r>
    </w:p>
    <w:p w14:paraId="50B0E600" w14:textId="1D717F8E" w:rsidR="00E47332" w:rsidRDefault="00E47332" w:rsidP="001E5A89">
      <w:pPr>
        <w:pStyle w:val="BList2"/>
      </w:pPr>
      <w:r w:rsidRPr="00AA3AB1">
        <w:t xml:space="preserve">the </w:t>
      </w:r>
      <w:r w:rsidRPr="008D1D51">
        <w:rPr>
          <w:b/>
          <w:bCs/>
        </w:rPr>
        <w:t>ancillary service agent</w:t>
      </w:r>
      <w:r w:rsidRPr="00AA3AB1">
        <w:t xml:space="preserve"> otherwise complies with</w:t>
      </w:r>
      <w:r w:rsidR="000D60FC">
        <w:t xml:space="preserve"> its</w:t>
      </w:r>
      <w:r w:rsidR="00D8628D">
        <w:t xml:space="preserve"> obligations</w:t>
      </w:r>
      <w:r w:rsidR="00CC49D7">
        <w:t xml:space="preserve"> under </w:t>
      </w:r>
      <w:r w:rsidR="008C7407">
        <w:t xml:space="preserve">the </w:t>
      </w:r>
      <w:r w:rsidR="00002144">
        <w:rPr>
          <w:b/>
          <w:bCs/>
        </w:rPr>
        <w:t xml:space="preserve">ancillary service </w:t>
      </w:r>
      <w:r w:rsidR="00002144">
        <w:t>procurement contract</w:t>
      </w:r>
      <w:r w:rsidRPr="00AA3AB1">
        <w:t xml:space="preserve"> in respect of the </w:t>
      </w:r>
      <w:r w:rsidRPr="008109F1">
        <w:rPr>
          <w:b/>
          <w:bCs/>
        </w:rPr>
        <w:t>outage.</w:t>
      </w:r>
    </w:p>
    <w:p w14:paraId="2D746D29" w14:textId="7F1D18F2" w:rsidR="00E47332" w:rsidRPr="002A3DFF" w:rsidRDefault="00E47332" w:rsidP="001D36CD">
      <w:pPr>
        <w:pStyle w:val="BList1"/>
      </w:pPr>
      <w:r w:rsidRPr="008943C8">
        <w:t xml:space="preserve">The </w:t>
      </w:r>
      <w:r w:rsidRPr="008943C8">
        <w:rPr>
          <w:b/>
        </w:rPr>
        <w:t>ancillary service agent</w:t>
      </w:r>
      <w:r w:rsidRPr="008943C8">
        <w:t xml:space="preserve"> must use reasonable endeavours to minimise the duration and frequency of any </w:t>
      </w:r>
      <w:r w:rsidRPr="008109F1">
        <w:rPr>
          <w:b/>
          <w:bCs/>
        </w:rPr>
        <w:t>outage</w:t>
      </w:r>
      <w:r w:rsidRPr="008943C8">
        <w:t xml:space="preserve"> that affects the </w:t>
      </w:r>
      <w:r w:rsidRPr="008943C8">
        <w:rPr>
          <w:b/>
        </w:rPr>
        <w:t>ancillary service agent’s</w:t>
      </w:r>
      <w:r w:rsidRPr="008943C8">
        <w:t xml:space="preserve"> ability to provide </w:t>
      </w:r>
      <w:r>
        <w:rPr>
          <w:b/>
        </w:rPr>
        <w:t>over</w:t>
      </w:r>
      <w:r w:rsidR="000A1FEF">
        <w:rPr>
          <w:b/>
        </w:rPr>
        <w:t xml:space="preserve"> </w:t>
      </w:r>
      <w:r>
        <w:rPr>
          <w:b/>
        </w:rPr>
        <w:t>frequency reserve</w:t>
      </w:r>
      <w:r w:rsidRPr="008943C8">
        <w:t>.</w:t>
      </w:r>
    </w:p>
    <w:p w14:paraId="668C8B98" w14:textId="0FE2D9E0" w:rsidR="00E47332" w:rsidRDefault="00E47332" w:rsidP="001D36CD">
      <w:pPr>
        <w:pStyle w:val="BList1"/>
      </w:pPr>
      <w:r>
        <w:t xml:space="preserve">Where an </w:t>
      </w:r>
      <w:r w:rsidRPr="008109F1">
        <w:rPr>
          <w:b/>
          <w:bCs/>
        </w:rPr>
        <w:t>outage</w:t>
      </w:r>
      <w:r>
        <w:t xml:space="preserve"> that may compromise the </w:t>
      </w:r>
      <w:r w:rsidRPr="001806B2">
        <w:rPr>
          <w:b/>
        </w:rPr>
        <w:t>ancillary service agent's</w:t>
      </w:r>
      <w:r>
        <w:t xml:space="preserve"> ability to provide </w:t>
      </w:r>
      <w:r>
        <w:rPr>
          <w:b/>
        </w:rPr>
        <w:t>over frequency reserve</w:t>
      </w:r>
      <w:r>
        <w:t xml:space="preserve"> is planned or anticipated by the </w:t>
      </w:r>
      <w:r w:rsidRPr="001806B2">
        <w:rPr>
          <w:b/>
        </w:rPr>
        <w:t>ancillary service agent</w:t>
      </w:r>
      <w:r>
        <w:t xml:space="preserve"> the </w:t>
      </w:r>
      <w:r w:rsidRPr="001806B2">
        <w:rPr>
          <w:b/>
        </w:rPr>
        <w:t>ancillary service agent</w:t>
      </w:r>
      <w:r>
        <w:t xml:space="preserve"> must:</w:t>
      </w:r>
    </w:p>
    <w:p w14:paraId="6294B965" w14:textId="51E72AED" w:rsidR="00E47332" w:rsidRDefault="00E47332" w:rsidP="00AE7671">
      <w:pPr>
        <w:pStyle w:val="BList2"/>
      </w:pPr>
      <w:r w:rsidRPr="008A3A94">
        <w:t xml:space="preserve">provide the </w:t>
      </w:r>
      <w:r w:rsidRPr="00483895">
        <w:rPr>
          <w:b/>
          <w:bCs/>
        </w:rPr>
        <w:t>system operator</w:t>
      </w:r>
      <w:r w:rsidRPr="008A3A94">
        <w:t xml:space="preserve"> with as much advance warning as reasonably practicable of the </w:t>
      </w:r>
      <w:r w:rsidRPr="008109F1">
        <w:rPr>
          <w:b/>
          <w:bCs/>
        </w:rPr>
        <w:t>outage</w:t>
      </w:r>
      <w:r w:rsidR="00FE374F">
        <w:t>, its expected start date</w:t>
      </w:r>
      <w:r w:rsidR="00EB5DBF">
        <w:t xml:space="preserve"> and its expected duration</w:t>
      </w:r>
      <w:r w:rsidR="00664A7E">
        <w:t>;</w:t>
      </w:r>
    </w:p>
    <w:p w14:paraId="3EF27932" w14:textId="00A32CE0" w:rsidR="00E47332" w:rsidRDefault="00E47332" w:rsidP="00AE7671">
      <w:pPr>
        <w:pStyle w:val="BList2"/>
      </w:pPr>
      <w:r>
        <w:t xml:space="preserve">consult with the </w:t>
      </w:r>
      <w:r w:rsidRPr="001806B2">
        <w:rPr>
          <w:b/>
        </w:rPr>
        <w:t xml:space="preserve">system operator </w:t>
      </w:r>
      <w:r>
        <w:t xml:space="preserve">on the timing of the </w:t>
      </w:r>
      <w:r w:rsidRPr="005A58FA">
        <w:t>outage</w:t>
      </w:r>
      <w:r>
        <w:t xml:space="preserve"> with the intention that the timing of the </w:t>
      </w:r>
      <w:r w:rsidRPr="008109F1">
        <w:rPr>
          <w:b/>
          <w:bCs/>
        </w:rPr>
        <w:t>outage</w:t>
      </w:r>
      <w:r>
        <w:t xml:space="preserve"> must ensure that the </w:t>
      </w:r>
      <w:r w:rsidRPr="001806B2">
        <w:rPr>
          <w:b/>
        </w:rPr>
        <w:t>system operator</w:t>
      </w:r>
      <w:r>
        <w:t xml:space="preserve"> can, at all times, comply with its </w:t>
      </w:r>
      <w:r w:rsidR="00A70450">
        <w:rPr>
          <w:b/>
          <w:bCs/>
        </w:rPr>
        <w:t>principal performance o</w:t>
      </w:r>
      <w:r w:rsidR="00767F22">
        <w:rPr>
          <w:b/>
          <w:bCs/>
        </w:rPr>
        <w:t>b</w:t>
      </w:r>
      <w:r w:rsidR="00A70450">
        <w:rPr>
          <w:b/>
          <w:bCs/>
        </w:rPr>
        <w:t>ligations</w:t>
      </w:r>
      <w:r>
        <w:t>;</w:t>
      </w:r>
    </w:p>
    <w:p w14:paraId="7720516C" w14:textId="1AE2F57D" w:rsidR="00E47332" w:rsidRDefault="00E47332" w:rsidP="00AE7671">
      <w:pPr>
        <w:pStyle w:val="BList2"/>
      </w:pPr>
      <w:r w:rsidRPr="008A3A94">
        <w:t xml:space="preserve">notify the </w:t>
      </w:r>
      <w:r w:rsidRPr="00D31270">
        <w:rPr>
          <w:b/>
          <w:bCs/>
        </w:rPr>
        <w:t>system operator</w:t>
      </w:r>
      <w:r w:rsidRPr="008A3A94">
        <w:t xml:space="preserve"> as soon as reasonably practicable of any amended programme for the </w:t>
      </w:r>
      <w:r w:rsidRPr="008109F1">
        <w:rPr>
          <w:b/>
          <w:bCs/>
        </w:rPr>
        <w:t>outage</w:t>
      </w:r>
      <w:r w:rsidRPr="008A3A94">
        <w:t>;</w:t>
      </w:r>
      <w:r>
        <w:t xml:space="preserve"> and</w:t>
      </w:r>
    </w:p>
    <w:p w14:paraId="734CD22F" w14:textId="5D6C6338" w:rsidR="0013304F" w:rsidRDefault="00F54A4D" w:rsidP="00AE7671">
      <w:pPr>
        <w:pStyle w:val="BList2"/>
      </w:pPr>
      <w:r w:rsidRPr="00F54A4D">
        <w:t xml:space="preserve">keep the </w:t>
      </w:r>
      <w:r w:rsidRPr="00F54A4D">
        <w:rPr>
          <w:b/>
          <w:bCs/>
        </w:rPr>
        <w:t>system operator’s</w:t>
      </w:r>
      <w:r w:rsidRPr="00F54A4D">
        <w:t xml:space="preserve"> POCP (</w:t>
      </w:r>
      <w:r w:rsidRPr="005A58FA">
        <w:t>Planned Outage</w:t>
      </w:r>
      <w:r w:rsidRPr="00F54A4D">
        <w:t xml:space="preserve"> Coordination Process) system updated to ensure that POCP at all times accurately reflects the details of the </w:t>
      </w:r>
      <w:r w:rsidRPr="008109F1">
        <w:rPr>
          <w:b/>
          <w:bCs/>
        </w:rPr>
        <w:t>outage</w:t>
      </w:r>
      <w:r w:rsidR="008109F1" w:rsidRPr="008109F1">
        <w:rPr>
          <w:b/>
          <w:bCs/>
        </w:rPr>
        <w:t>s</w:t>
      </w:r>
      <w:r>
        <w:t>.</w:t>
      </w:r>
    </w:p>
    <w:p w14:paraId="0EA6A02E" w14:textId="64CC2DD6" w:rsidR="00E47332" w:rsidRPr="008943C8" w:rsidRDefault="00E47332" w:rsidP="001D36CD">
      <w:pPr>
        <w:pStyle w:val="BList1"/>
      </w:pPr>
      <w:r w:rsidRPr="008943C8">
        <w:t xml:space="preserve">In the event of any unexpected </w:t>
      </w:r>
      <w:r w:rsidRPr="008109F1">
        <w:rPr>
          <w:b/>
          <w:bCs/>
        </w:rPr>
        <w:t>outage</w:t>
      </w:r>
      <w:r w:rsidRPr="008943C8">
        <w:t xml:space="preserve"> that </w:t>
      </w:r>
      <w:r w:rsidR="000D554E">
        <w:t xml:space="preserve">may </w:t>
      </w:r>
      <w:r>
        <w:t xml:space="preserve">compromise </w:t>
      </w:r>
      <w:r w:rsidRPr="008943C8">
        <w:t xml:space="preserve">the </w:t>
      </w:r>
      <w:r w:rsidRPr="008943C8">
        <w:rPr>
          <w:b/>
        </w:rPr>
        <w:t>ancillary service agent’s</w:t>
      </w:r>
      <w:r w:rsidRPr="008943C8">
        <w:t xml:space="preserve"> ability to provide </w:t>
      </w:r>
      <w:r w:rsidRPr="003F21B2">
        <w:rPr>
          <w:b/>
          <w:bCs/>
        </w:rPr>
        <w:t>over frequency reserve</w:t>
      </w:r>
      <w:r w:rsidRPr="008943C8">
        <w:t xml:space="preserve">, the </w:t>
      </w:r>
      <w:r w:rsidRPr="008943C8">
        <w:rPr>
          <w:b/>
        </w:rPr>
        <w:t>ancillary service agent</w:t>
      </w:r>
      <w:r w:rsidRPr="008943C8">
        <w:t xml:space="preserve"> must: </w:t>
      </w:r>
    </w:p>
    <w:p w14:paraId="295BB69D" w14:textId="1D4456E3" w:rsidR="00E47332" w:rsidRDefault="00E47332" w:rsidP="00AE7671">
      <w:pPr>
        <w:pStyle w:val="BList2"/>
      </w:pPr>
      <w:r w:rsidRPr="00256D36">
        <w:t xml:space="preserve">inform the </w:t>
      </w:r>
      <w:r w:rsidRPr="005468F4">
        <w:rPr>
          <w:b/>
          <w:bCs/>
        </w:rPr>
        <w:t>system operator</w:t>
      </w:r>
      <w:r w:rsidRPr="00256D36">
        <w:t xml:space="preserve"> as soon as reasonably practicable following the start of such unexpected </w:t>
      </w:r>
      <w:r w:rsidRPr="008109F1">
        <w:rPr>
          <w:b/>
          <w:bCs/>
        </w:rPr>
        <w:t xml:space="preserve">outage </w:t>
      </w:r>
      <w:r w:rsidRPr="00256D36">
        <w:t xml:space="preserve">of the cause and expected duration of the </w:t>
      </w:r>
      <w:r w:rsidRPr="005A58FA">
        <w:t>outage</w:t>
      </w:r>
      <w:r w:rsidRPr="00256D36">
        <w:t>; and</w:t>
      </w:r>
    </w:p>
    <w:p w14:paraId="3E797DD3" w14:textId="77777777" w:rsidR="00E47332" w:rsidRPr="000C643D" w:rsidRDefault="00E47332" w:rsidP="00AE7671">
      <w:pPr>
        <w:pStyle w:val="BList2"/>
      </w:pPr>
      <w:r>
        <w:t xml:space="preserve">use reasonable endeavours to continue to provide </w:t>
      </w:r>
      <w:r>
        <w:rPr>
          <w:b/>
        </w:rPr>
        <w:t>over frequency reserve</w:t>
      </w:r>
      <w:r w:rsidRPr="00410F15">
        <w:rPr>
          <w:bCs/>
        </w:rPr>
        <w:t>.</w:t>
      </w:r>
    </w:p>
    <w:p w14:paraId="36CC92AE" w14:textId="77777777" w:rsidR="00E92C3E" w:rsidRPr="00A20F41" w:rsidRDefault="00E92C3E" w:rsidP="00E92C3E">
      <w:pPr>
        <w:pStyle w:val="Heading4"/>
      </w:pPr>
      <w:r w:rsidRPr="00A20F41">
        <w:t>Monitoring requirements for over frequency reserve</w:t>
      </w:r>
    </w:p>
    <w:p w14:paraId="36CC92AF" w14:textId="71183748" w:rsidR="00871C28" w:rsidRDefault="00E92C3E" w:rsidP="001D36CD">
      <w:pPr>
        <w:pStyle w:val="BList1"/>
      </w:pPr>
      <w:r w:rsidRPr="005F4119">
        <w:t xml:space="preserve">The </w:t>
      </w:r>
      <w:r w:rsidRPr="005F4119">
        <w:rPr>
          <w:b/>
        </w:rPr>
        <w:t>ancillary service agent</w:t>
      </w:r>
      <w:r w:rsidRPr="005F4119">
        <w:t xml:space="preserve"> must provide monitoring equipment </w:t>
      </w:r>
      <w:r w:rsidR="002D4100">
        <w:t xml:space="preserve">for each </w:t>
      </w:r>
      <w:r w:rsidR="002D4100">
        <w:rPr>
          <w:b/>
          <w:bCs/>
        </w:rPr>
        <w:t xml:space="preserve">OFR site </w:t>
      </w:r>
      <w:r w:rsidRPr="005F4119">
        <w:t>that:</w:t>
      </w:r>
    </w:p>
    <w:p w14:paraId="36CC92B0" w14:textId="24BE08F5" w:rsidR="00871C28" w:rsidRDefault="00E92C3E" w:rsidP="0051755A">
      <w:pPr>
        <w:pStyle w:val="BList2"/>
      </w:pPr>
      <w:r w:rsidRPr="005F4119">
        <w:t xml:space="preserve">is available </w:t>
      </w:r>
      <w:r w:rsidR="00BA5074">
        <w:t>continuously</w:t>
      </w:r>
      <w:r w:rsidRPr="005F4119">
        <w:t xml:space="preserve"> (except during an </w:t>
      </w:r>
      <w:r w:rsidRPr="005F4119">
        <w:rPr>
          <w:b/>
        </w:rPr>
        <w:t>allowed outage</w:t>
      </w:r>
      <w:r w:rsidRPr="005F4119">
        <w:t>);</w:t>
      </w:r>
    </w:p>
    <w:p w14:paraId="36CC92B1" w14:textId="101DE082" w:rsidR="00871C28" w:rsidRDefault="00E92C3E" w:rsidP="0051755A">
      <w:pPr>
        <w:pStyle w:val="BList2"/>
      </w:pPr>
      <w:bookmarkStart w:id="522" w:name="_Ref321824856"/>
      <w:r w:rsidRPr="005F4119">
        <w:t xml:space="preserve">continuously measures and transmits to the designated interface point information as to whether or not the </w:t>
      </w:r>
      <w:r w:rsidR="00A731E9">
        <w:rPr>
          <w:b/>
        </w:rPr>
        <w:t>control equipment</w:t>
      </w:r>
      <w:r w:rsidRPr="005F4119">
        <w:t xml:space="preserve"> is armed (except during an </w:t>
      </w:r>
      <w:r w:rsidRPr="005F4119">
        <w:rPr>
          <w:b/>
        </w:rPr>
        <w:t>allowed outage</w:t>
      </w:r>
      <w:r w:rsidRPr="005F4119">
        <w:t>); and</w:t>
      </w:r>
      <w:bookmarkEnd w:id="522"/>
    </w:p>
    <w:p w14:paraId="5BADE544" w14:textId="1E1BF446" w:rsidR="00990866" w:rsidRDefault="00E92C3E" w:rsidP="0051755A">
      <w:pPr>
        <w:pStyle w:val="BList2"/>
      </w:pPr>
      <w:r w:rsidRPr="005F4119">
        <w:t>is maintained</w:t>
      </w:r>
      <w:r w:rsidR="009104A3">
        <w:t>,</w:t>
      </w:r>
      <w:r w:rsidR="009104A3" w:rsidRPr="00F20500">
        <w:t xml:space="preserve"> </w:t>
      </w:r>
      <w:r w:rsidR="009104A3">
        <w:t xml:space="preserve">and </w:t>
      </w:r>
      <w:r w:rsidR="001965F5">
        <w:t xml:space="preserve">ensure </w:t>
      </w:r>
      <w:r w:rsidR="009104A3">
        <w:t xml:space="preserve">each operator of the </w:t>
      </w:r>
      <w:r w:rsidR="00A16E61" w:rsidRPr="00A16E61">
        <w:t>monitoring equipment</w:t>
      </w:r>
      <w:r w:rsidR="00A16E61">
        <w:rPr>
          <w:b/>
          <w:bCs/>
        </w:rPr>
        <w:t xml:space="preserve"> </w:t>
      </w:r>
      <w:r w:rsidR="009104A3">
        <w:t>is trained</w:t>
      </w:r>
      <w:r w:rsidR="00A16E61">
        <w:t>,</w:t>
      </w:r>
      <w:r w:rsidRPr="005F4119">
        <w:t xml:space="preserve"> in accordance with good industry practice.</w:t>
      </w:r>
    </w:p>
    <w:p w14:paraId="36CC92B3" w14:textId="55BB1B40" w:rsidR="00E92C3E" w:rsidRPr="00A20F41" w:rsidRDefault="00F06023" w:rsidP="00E92C3E">
      <w:pPr>
        <w:pStyle w:val="Heading4"/>
      </w:pPr>
      <w:r>
        <w:t>T</w:t>
      </w:r>
      <w:r w:rsidR="00E92C3E" w:rsidRPr="00A20F41">
        <w:t>esting requirements for over frequency reserve</w:t>
      </w:r>
    </w:p>
    <w:p w14:paraId="1AFEDA1F" w14:textId="2635E9F2" w:rsidR="00251CFF" w:rsidRPr="002F543C" w:rsidRDefault="004A3645" w:rsidP="008D0F86">
      <w:pPr>
        <w:pStyle w:val="BList1"/>
      </w:pPr>
      <w:bookmarkStart w:id="523" w:name="_Ref195079236"/>
      <w:bookmarkStart w:id="524" w:name="_Ref76991915"/>
      <w:bookmarkStart w:id="525" w:name="_Ref192758537"/>
      <w:r>
        <w:t xml:space="preserve">In the case of an </w:t>
      </w:r>
      <w:r>
        <w:rPr>
          <w:b/>
          <w:bCs/>
        </w:rPr>
        <w:t xml:space="preserve">OFR site </w:t>
      </w:r>
      <w:r>
        <w:t>that</w:t>
      </w:r>
      <w:r w:rsidRPr="00530D83">
        <w:rPr>
          <w:b/>
          <w:bCs/>
        </w:rPr>
        <w:t xml:space="preserve"> </w:t>
      </w:r>
      <w:r w:rsidRPr="006728C6">
        <w:t>provid</w:t>
      </w:r>
      <w:r>
        <w:t>es</w:t>
      </w:r>
      <w:r w:rsidRPr="006728C6">
        <w:t xml:space="preserve"> </w:t>
      </w:r>
      <w:r w:rsidRPr="00530D83">
        <w:rPr>
          <w:b/>
          <w:bCs/>
        </w:rPr>
        <w:t>over frequency</w:t>
      </w:r>
      <w:r w:rsidRPr="007153F8">
        <w:rPr>
          <w:b/>
          <w:bCs/>
        </w:rPr>
        <w:t xml:space="preserve"> reserve</w:t>
      </w:r>
      <w:r w:rsidRPr="006728C6">
        <w:t xml:space="preserve"> by tripping, </w:t>
      </w:r>
      <w:r>
        <w:t>t</w:t>
      </w:r>
      <w:r w:rsidR="00E92C3E" w:rsidRPr="00437867">
        <w:t xml:space="preserve">he </w:t>
      </w:r>
      <w:r w:rsidR="00E92C3E" w:rsidRPr="00530D83">
        <w:rPr>
          <w:b/>
          <w:bCs/>
        </w:rPr>
        <w:t>ancillary service agent</w:t>
      </w:r>
      <w:r w:rsidR="00E92C3E" w:rsidRPr="00437867">
        <w:t xml:space="preserve"> must conduct</w:t>
      </w:r>
      <w:r w:rsidR="00F414C6">
        <w:t xml:space="preserve"> </w:t>
      </w:r>
      <w:r>
        <w:t xml:space="preserve">and pass </w:t>
      </w:r>
      <w:r w:rsidR="00E92C3E" w:rsidRPr="00437867">
        <w:t>a</w:t>
      </w:r>
      <w:r w:rsidR="00E92C3E" w:rsidRPr="00530D83">
        <w:rPr>
          <w:b/>
          <w:bCs/>
        </w:rPr>
        <w:t xml:space="preserve"> baseline test</w:t>
      </w:r>
      <w:r w:rsidR="00E92C3E" w:rsidRPr="00437867">
        <w:t xml:space="preserve"> of </w:t>
      </w:r>
      <w:r w:rsidR="000E5E43">
        <w:t xml:space="preserve">all </w:t>
      </w:r>
      <w:r w:rsidR="00E92C3E" w:rsidRPr="00437867">
        <w:t>item</w:t>
      </w:r>
      <w:r w:rsidR="000E5E43">
        <w:t>s</w:t>
      </w:r>
      <w:r w:rsidR="00E92C3E" w:rsidRPr="00437867">
        <w:t xml:space="preserve"> of </w:t>
      </w:r>
      <w:r w:rsidR="005E2EA0">
        <w:rPr>
          <w:b/>
          <w:bCs/>
        </w:rPr>
        <w:t>OFR</w:t>
      </w:r>
      <w:r>
        <w:t xml:space="preserve"> </w:t>
      </w:r>
      <w:r w:rsidR="000D2F5C" w:rsidRPr="00530D83">
        <w:rPr>
          <w:b/>
          <w:bCs/>
        </w:rPr>
        <w:t>equipment</w:t>
      </w:r>
      <w:r w:rsidR="000E6380">
        <w:rPr>
          <w:b/>
          <w:bCs/>
        </w:rPr>
        <w:t xml:space="preserve"> </w:t>
      </w:r>
      <w:r w:rsidR="000E6380">
        <w:t xml:space="preserve">at the </w:t>
      </w:r>
      <w:r w:rsidR="000E6380">
        <w:rPr>
          <w:b/>
          <w:bCs/>
        </w:rPr>
        <w:t>OFR site</w:t>
      </w:r>
      <w:r>
        <w:t>:</w:t>
      </w:r>
      <w:bookmarkEnd w:id="523"/>
    </w:p>
    <w:bookmarkEnd w:id="524"/>
    <w:bookmarkEnd w:id="525"/>
    <w:p w14:paraId="4E5C45F4" w14:textId="1A6C6CF6" w:rsidR="004A3645" w:rsidRDefault="004A3645" w:rsidP="0051755A">
      <w:pPr>
        <w:pStyle w:val="BList2"/>
      </w:pPr>
      <w:r>
        <w:t>at least once every 4 years, unless:</w:t>
      </w:r>
    </w:p>
    <w:p w14:paraId="68C70302" w14:textId="73F8927B" w:rsidR="00601ED5" w:rsidRPr="00237C26" w:rsidRDefault="00601ED5" w:rsidP="00601ED5">
      <w:pPr>
        <w:pStyle w:val="BList3"/>
      </w:pPr>
      <w:r w:rsidRPr="00237C26">
        <w:t xml:space="preserve">the </w:t>
      </w:r>
      <w:r w:rsidRPr="004D5B06">
        <w:rPr>
          <w:b/>
        </w:rPr>
        <w:t>ancillary service agent</w:t>
      </w:r>
      <w:r w:rsidRPr="00237C26">
        <w:t xml:space="preserve"> has demonstrated fully compliant operational performance of </w:t>
      </w:r>
      <w:r>
        <w:t>the</w:t>
      </w:r>
      <w:r w:rsidRPr="00237C26">
        <w:t xml:space="preserve"> </w:t>
      </w:r>
      <w:r w:rsidR="000E6380">
        <w:rPr>
          <w:b/>
          <w:bCs/>
        </w:rPr>
        <w:t>OFR</w:t>
      </w:r>
      <w:r w:rsidRPr="003364DD">
        <w:rPr>
          <w:b/>
          <w:bCs/>
        </w:rPr>
        <w:t xml:space="preserve"> </w:t>
      </w:r>
      <w:r w:rsidRPr="005B4EEC">
        <w:rPr>
          <w:b/>
          <w:bCs/>
        </w:rPr>
        <w:t>equipment</w:t>
      </w:r>
      <w:r w:rsidRPr="00237C26">
        <w:t xml:space="preserve"> by providing </w:t>
      </w:r>
      <w:r w:rsidRPr="00D8628D">
        <w:rPr>
          <w:b/>
          <w:bCs/>
        </w:rPr>
        <w:t>over frequency reserve</w:t>
      </w:r>
      <w:r w:rsidRPr="00237C26">
        <w:t xml:space="preserve"> in the previous 4</w:t>
      </w:r>
      <w:r>
        <w:t xml:space="preserve"> years</w:t>
      </w:r>
      <w:r w:rsidRPr="00237C26">
        <w:t xml:space="preserve">; and </w:t>
      </w:r>
    </w:p>
    <w:p w14:paraId="35CB49DB" w14:textId="1CB72B5F" w:rsidR="00601ED5" w:rsidRDefault="00601ED5" w:rsidP="00601ED5">
      <w:pPr>
        <w:pStyle w:val="BList3"/>
      </w:pPr>
      <w:r w:rsidRPr="00387DA1">
        <w:lastRenderedPageBreak/>
        <w:t xml:space="preserve">the </w:t>
      </w:r>
      <w:r w:rsidRPr="00D8628D">
        <w:rPr>
          <w:b/>
          <w:bCs/>
        </w:rPr>
        <w:t>ancillary service agent</w:t>
      </w:r>
      <w:r w:rsidRPr="00387DA1">
        <w:t xml:space="preserve"> has provided the </w:t>
      </w:r>
      <w:r w:rsidRPr="00D8628D">
        <w:rPr>
          <w:b/>
          <w:bCs/>
        </w:rPr>
        <w:t>system operator</w:t>
      </w:r>
      <w:r w:rsidRPr="00387DA1">
        <w:t xml:space="preserve"> with the corresponding </w:t>
      </w:r>
      <w:r>
        <w:t xml:space="preserve">operational </w:t>
      </w:r>
      <w:r w:rsidRPr="00387DA1">
        <w:t xml:space="preserve">data for verification of </w:t>
      </w:r>
      <w:r>
        <w:t xml:space="preserve">fully compliant operational performance of the </w:t>
      </w:r>
      <w:r w:rsidR="000E6380">
        <w:rPr>
          <w:b/>
          <w:bCs/>
        </w:rPr>
        <w:t>OFR</w:t>
      </w:r>
      <w:r>
        <w:rPr>
          <w:b/>
          <w:bCs/>
        </w:rPr>
        <w:t xml:space="preserve"> equipment</w:t>
      </w:r>
      <w:r w:rsidRPr="00484BEA">
        <w:t>;</w:t>
      </w:r>
      <w:r>
        <w:t xml:space="preserve"> and</w:t>
      </w:r>
    </w:p>
    <w:p w14:paraId="52DD2023" w14:textId="26050A3F" w:rsidR="00601ED5" w:rsidRDefault="00601ED5" w:rsidP="00305E14">
      <w:pPr>
        <w:pStyle w:val="BList2"/>
      </w:pPr>
      <w:r>
        <w:t xml:space="preserve">immediately following any change to </w:t>
      </w:r>
      <w:r w:rsidR="000E6380">
        <w:rPr>
          <w:b/>
          <w:bCs/>
        </w:rPr>
        <w:t>OFR</w:t>
      </w:r>
      <w:r>
        <w:rPr>
          <w:b/>
          <w:bCs/>
        </w:rPr>
        <w:t xml:space="preserve"> equipment </w:t>
      </w:r>
      <w:r>
        <w:t xml:space="preserve">that may impact </w:t>
      </w:r>
      <w:r w:rsidR="004C4868">
        <w:t xml:space="preserve">the </w:t>
      </w:r>
      <w:r w:rsidR="004C4868">
        <w:rPr>
          <w:b/>
          <w:bCs/>
        </w:rPr>
        <w:t>FK site’s</w:t>
      </w:r>
      <w:r w:rsidR="004C4868">
        <w:t xml:space="preserve"> </w:t>
      </w:r>
      <w:r>
        <w:rPr>
          <w:b/>
          <w:bCs/>
        </w:rPr>
        <w:t xml:space="preserve">over frequency reserve </w:t>
      </w:r>
      <w:r>
        <w:t>performance.</w:t>
      </w:r>
    </w:p>
    <w:p w14:paraId="0826C6CB" w14:textId="6487DB95" w:rsidR="00601ED5" w:rsidRPr="00813811" w:rsidRDefault="00601ED5" w:rsidP="00601ED5">
      <w:pPr>
        <w:pStyle w:val="BList1"/>
      </w:pPr>
      <w:r>
        <w:t>For tests under paragraph</w:t>
      </w:r>
      <w:r w:rsidR="00E9470D">
        <w:t xml:space="preserve"> </w:t>
      </w:r>
      <w:r w:rsidR="00E9470D">
        <w:fldChar w:fldCharType="begin"/>
      </w:r>
      <w:r w:rsidR="00E9470D">
        <w:instrText xml:space="preserve"> REF _Ref195079236 \r \h </w:instrText>
      </w:r>
      <w:r w:rsidR="00E9470D">
        <w:fldChar w:fldCharType="separate"/>
      </w:r>
      <w:r w:rsidR="00207961">
        <w:t>B81</w:t>
      </w:r>
      <w:r w:rsidR="00E9470D">
        <w:fldChar w:fldCharType="end"/>
      </w:r>
      <w:r w:rsidR="00081D60">
        <w:t>,</w:t>
      </w:r>
      <w:r w:rsidR="00E9470D">
        <w:t xml:space="preserve"> </w:t>
      </w:r>
      <w:r>
        <w:t>t</w:t>
      </w:r>
      <w:r w:rsidRPr="000E5E43">
        <w:t xml:space="preserve">he operation time of the </w:t>
      </w:r>
      <w:r w:rsidRPr="000E6380">
        <w:rPr>
          <w:b/>
          <w:bCs/>
        </w:rPr>
        <w:t xml:space="preserve">circuit breaker </w:t>
      </w:r>
      <w:r w:rsidR="000E6380" w:rsidRPr="000E6380">
        <w:rPr>
          <w:b/>
          <w:bCs/>
        </w:rPr>
        <w:t>equipment</w:t>
      </w:r>
      <w:r w:rsidR="000E6380">
        <w:t xml:space="preserve"> </w:t>
      </w:r>
      <w:r w:rsidRPr="000E5E43">
        <w:t xml:space="preserve">may be </w:t>
      </w:r>
      <w:r w:rsidRPr="00813811">
        <w:t>tested separately to the relay operating time, hold delay, and trip coil supervision.</w:t>
      </w:r>
    </w:p>
    <w:p w14:paraId="52A518AF" w14:textId="04A46281" w:rsidR="00601ED5" w:rsidRPr="00813811" w:rsidRDefault="00601ED5">
      <w:pPr>
        <w:pStyle w:val="BList1"/>
      </w:pPr>
      <w:bookmarkStart w:id="526" w:name="_Ref193358991"/>
      <w:r w:rsidRPr="00813811">
        <w:t xml:space="preserve">In the case of an </w:t>
      </w:r>
      <w:r w:rsidRPr="00813811">
        <w:rPr>
          <w:b/>
          <w:bCs/>
        </w:rPr>
        <w:t xml:space="preserve">OFR site </w:t>
      </w:r>
      <w:r w:rsidRPr="00813811">
        <w:t xml:space="preserve">that provides </w:t>
      </w:r>
      <w:r w:rsidRPr="00813811">
        <w:rPr>
          <w:b/>
          <w:bCs/>
        </w:rPr>
        <w:t xml:space="preserve">over frequency reserve </w:t>
      </w:r>
      <w:r w:rsidRPr="00813811">
        <w:t>by tripping,</w:t>
      </w:r>
      <w:r w:rsidR="00813811">
        <w:t xml:space="preserve"> </w:t>
      </w:r>
      <w:r w:rsidRPr="00813811">
        <w:t xml:space="preserve">the </w:t>
      </w:r>
      <w:r w:rsidRPr="00813811">
        <w:rPr>
          <w:b/>
          <w:bCs/>
        </w:rPr>
        <w:t xml:space="preserve">ancillary service agent </w:t>
      </w:r>
      <w:r w:rsidRPr="00813811">
        <w:t>must</w:t>
      </w:r>
      <w:bookmarkEnd w:id="526"/>
      <w:r w:rsidR="00813811" w:rsidRPr="00813811">
        <w:t>:</w:t>
      </w:r>
    </w:p>
    <w:p w14:paraId="22564DD5" w14:textId="57C123B2" w:rsidR="00813811" w:rsidRPr="00813811" w:rsidRDefault="00813811" w:rsidP="00C17E9B">
      <w:pPr>
        <w:pStyle w:val="BList2"/>
      </w:pPr>
      <w:r w:rsidRPr="00813811">
        <w:t>carry out a review of each trip circuit and relay configuration; and</w:t>
      </w:r>
    </w:p>
    <w:p w14:paraId="76CB4CE5" w14:textId="30B13D92" w:rsidR="00601ED5" w:rsidRPr="00CC7212" w:rsidRDefault="00601ED5" w:rsidP="00C17E9B">
      <w:pPr>
        <w:pStyle w:val="BList2"/>
        <w:rPr>
          <w:bCs/>
        </w:rPr>
      </w:pPr>
      <w:r w:rsidRPr="00813811">
        <w:t xml:space="preserve">conduct and pass a </w:t>
      </w:r>
      <w:r w:rsidRPr="00CC7212">
        <w:rPr>
          <w:b/>
        </w:rPr>
        <w:t>baseline test</w:t>
      </w:r>
      <w:r w:rsidRPr="00813811">
        <w:t xml:space="preserve"> of monitoring equipment, including </w:t>
      </w:r>
      <w:bookmarkStart w:id="527" w:name="_Hlk184283959"/>
      <w:r w:rsidRPr="00813811">
        <w:t xml:space="preserve">arming/disarming indications and remote enabling/disabling control </w:t>
      </w:r>
      <w:bookmarkEnd w:id="527"/>
      <w:r w:rsidRPr="00813811">
        <w:t>unless</w:t>
      </w:r>
      <w:r w:rsidR="00CC7212">
        <w:t xml:space="preserve"> </w:t>
      </w:r>
      <w:r w:rsidRPr="00813811">
        <w:t xml:space="preserve">the </w:t>
      </w:r>
      <w:r w:rsidRPr="00CC7212">
        <w:rPr>
          <w:b/>
          <w:bCs/>
        </w:rPr>
        <w:t>ancillary service</w:t>
      </w:r>
      <w:r w:rsidRPr="00CC7212">
        <w:rPr>
          <w:b/>
        </w:rPr>
        <w:t xml:space="preserve"> agent</w:t>
      </w:r>
      <w:r w:rsidRPr="00813811">
        <w:t xml:space="preserve"> has demonstrated fully compliant operational performance of the monitoring equipment by providing </w:t>
      </w:r>
      <w:r w:rsidRPr="00CC7212">
        <w:rPr>
          <w:b/>
        </w:rPr>
        <w:t>over frequency reserve</w:t>
      </w:r>
      <w:r w:rsidRPr="00813811">
        <w:t xml:space="preserve"> in the previous 2 years.</w:t>
      </w:r>
    </w:p>
    <w:p w14:paraId="7051F4BC" w14:textId="77777777" w:rsidR="00601ED5" w:rsidRPr="00483415" w:rsidRDefault="00601ED5" w:rsidP="00601ED5">
      <w:pPr>
        <w:pStyle w:val="BList1"/>
      </w:pPr>
      <w:r>
        <w:t xml:space="preserve">In the case of an </w:t>
      </w:r>
      <w:r>
        <w:rPr>
          <w:b/>
          <w:bCs/>
        </w:rPr>
        <w:t xml:space="preserve">OFR site </w:t>
      </w:r>
      <w:r>
        <w:t xml:space="preserve">that is a </w:t>
      </w:r>
      <w:r>
        <w:rPr>
          <w:b/>
          <w:bCs/>
        </w:rPr>
        <w:t xml:space="preserve">battery energy storage system </w:t>
      </w:r>
      <w:r w:rsidRPr="00DD7666">
        <w:t xml:space="preserve">or </w:t>
      </w:r>
      <w:r>
        <w:t xml:space="preserve">provides </w:t>
      </w:r>
      <w:r>
        <w:rPr>
          <w:b/>
          <w:bCs/>
        </w:rPr>
        <w:t xml:space="preserve">over frequency reserve </w:t>
      </w:r>
      <w:r w:rsidRPr="00607A28">
        <w:t xml:space="preserve">by </w:t>
      </w:r>
      <w:r>
        <w:t>fast ramp</w:t>
      </w:r>
      <w:r w:rsidRPr="00607A28">
        <w:t>ing</w:t>
      </w:r>
      <w:r w:rsidRPr="00FC7EC8">
        <w:rPr>
          <w:b/>
          <w:bCs/>
        </w:rPr>
        <w:t>,</w:t>
      </w:r>
      <w:r w:rsidRPr="005F4119">
        <w:t xml:space="preserve"> the </w:t>
      </w:r>
      <w:r w:rsidRPr="00FC7EC8">
        <w:rPr>
          <w:b/>
        </w:rPr>
        <w:t>ancillary service agent</w:t>
      </w:r>
      <w:r w:rsidRPr="005F4119">
        <w:t xml:space="preserve"> must </w:t>
      </w:r>
      <w:r w:rsidRPr="00437867">
        <w:t xml:space="preserve">conduct </w:t>
      </w:r>
      <w:r>
        <w:t xml:space="preserve">and pass an </w:t>
      </w:r>
      <w:r w:rsidRPr="00FC7EC8">
        <w:rPr>
          <w:b/>
          <w:bCs/>
        </w:rPr>
        <w:t>end-to-end test</w:t>
      </w:r>
      <w:r w:rsidRPr="00437867">
        <w:t xml:space="preserve"> of</w:t>
      </w:r>
      <w:r>
        <w:t xml:space="preserve"> the </w:t>
      </w:r>
      <w:r>
        <w:rPr>
          <w:b/>
          <w:bCs/>
        </w:rPr>
        <w:t>OFR site</w:t>
      </w:r>
      <w:r w:rsidRPr="00B700A3">
        <w:t>:</w:t>
      </w:r>
    </w:p>
    <w:p w14:paraId="1326C0C4" w14:textId="77777777" w:rsidR="00601ED5" w:rsidRDefault="00601ED5" w:rsidP="00C17E9B">
      <w:pPr>
        <w:pStyle w:val="BList2"/>
      </w:pPr>
      <w:r w:rsidRPr="00437867">
        <w:t xml:space="preserve">at least once every </w:t>
      </w:r>
      <w:r>
        <w:t>1 year,</w:t>
      </w:r>
      <w:r w:rsidRPr="00437867">
        <w:t xml:space="preserve"> </w:t>
      </w:r>
      <w:r>
        <w:t>unless:</w:t>
      </w:r>
    </w:p>
    <w:p w14:paraId="50BDEB68" w14:textId="77777777" w:rsidR="00601ED5" w:rsidRPr="00237C26" w:rsidRDefault="00601ED5" w:rsidP="00601ED5">
      <w:pPr>
        <w:pStyle w:val="BList3"/>
      </w:pPr>
      <w:r w:rsidRPr="00237C26">
        <w:t xml:space="preserve">the </w:t>
      </w:r>
      <w:r w:rsidRPr="004D5B06">
        <w:rPr>
          <w:b/>
        </w:rPr>
        <w:t>ancillary service agent</w:t>
      </w:r>
      <w:r w:rsidRPr="00237C26">
        <w:t xml:space="preserve"> has demonstrated fully compliant operational performance of </w:t>
      </w:r>
      <w:r>
        <w:t xml:space="preserve">the </w:t>
      </w:r>
      <w:r>
        <w:rPr>
          <w:b/>
          <w:bCs/>
        </w:rPr>
        <w:t>OFR site</w:t>
      </w:r>
      <w:r w:rsidRPr="00237C26">
        <w:t xml:space="preserve"> by providing </w:t>
      </w:r>
      <w:r w:rsidRPr="00D8628D">
        <w:rPr>
          <w:b/>
          <w:bCs/>
        </w:rPr>
        <w:t>over frequency reserve</w:t>
      </w:r>
      <w:r w:rsidRPr="00237C26">
        <w:t xml:space="preserve"> in the previous </w:t>
      </w:r>
      <w:r>
        <w:t>1 year</w:t>
      </w:r>
      <w:r w:rsidRPr="00237C26">
        <w:t xml:space="preserve">; and </w:t>
      </w:r>
    </w:p>
    <w:p w14:paraId="20FCC435" w14:textId="77777777" w:rsidR="00601ED5" w:rsidRPr="00147829" w:rsidRDefault="00601ED5" w:rsidP="00601ED5">
      <w:pPr>
        <w:pStyle w:val="BList3"/>
      </w:pPr>
      <w:r w:rsidRPr="00387DA1">
        <w:t xml:space="preserve">the </w:t>
      </w:r>
      <w:r w:rsidRPr="00D8628D">
        <w:rPr>
          <w:b/>
          <w:bCs/>
        </w:rPr>
        <w:t>ancillary service agent</w:t>
      </w:r>
      <w:r w:rsidRPr="00387DA1">
        <w:t xml:space="preserve"> has provided the </w:t>
      </w:r>
      <w:r w:rsidRPr="00D8628D">
        <w:rPr>
          <w:b/>
          <w:bCs/>
        </w:rPr>
        <w:t>system operator</w:t>
      </w:r>
      <w:r w:rsidRPr="00387DA1">
        <w:t xml:space="preserve"> with the corresponding </w:t>
      </w:r>
      <w:r>
        <w:t xml:space="preserve">operational </w:t>
      </w:r>
      <w:r w:rsidRPr="00387DA1">
        <w:t>data for verification o</w:t>
      </w:r>
      <w:r>
        <w:t xml:space="preserve">f fully compliant operational performance of the </w:t>
      </w:r>
      <w:r>
        <w:rPr>
          <w:b/>
          <w:bCs/>
        </w:rPr>
        <w:t xml:space="preserve">OFR site; </w:t>
      </w:r>
      <w:r>
        <w:t>and</w:t>
      </w:r>
    </w:p>
    <w:p w14:paraId="2C44C785" w14:textId="36CBBA05" w:rsidR="00601ED5" w:rsidRPr="00437867" w:rsidRDefault="00601ED5" w:rsidP="00C17E9B">
      <w:pPr>
        <w:pStyle w:val="BList2"/>
      </w:pPr>
      <w:r>
        <w:t xml:space="preserve">immediately following any change to </w:t>
      </w:r>
      <w:r w:rsidR="004C4868">
        <w:t xml:space="preserve">the </w:t>
      </w:r>
      <w:r w:rsidR="004C4868">
        <w:rPr>
          <w:b/>
          <w:bCs/>
        </w:rPr>
        <w:t>OFR</w:t>
      </w:r>
      <w:r>
        <w:rPr>
          <w:b/>
          <w:bCs/>
        </w:rPr>
        <w:t xml:space="preserve"> equipment </w:t>
      </w:r>
      <w:r>
        <w:t xml:space="preserve">that may impact </w:t>
      </w:r>
      <w:r w:rsidR="004C4868">
        <w:t xml:space="preserve">the </w:t>
      </w:r>
      <w:r w:rsidR="00606FC4">
        <w:rPr>
          <w:b/>
          <w:bCs/>
        </w:rPr>
        <w:t>OFR equipment</w:t>
      </w:r>
      <w:r w:rsidR="004C4868">
        <w:rPr>
          <w:b/>
          <w:bCs/>
        </w:rPr>
        <w:t>’s</w:t>
      </w:r>
      <w:r>
        <w:t xml:space="preserve"> </w:t>
      </w:r>
      <w:r>
        <w:rPr>
          <w:b/>
          <w:bCs/>
        </w:rPr>
        <w:t xml:space="preserve">over frequency reserve </w:t>
      </w:r>
      <w:r>
        <w:t>performance.</w:t>
      </w:r>
    </w:p>
    <w:p w14:paraId="36CC92B5" w14:textId="5C9C11C5" w:rsidR="00871C28" w:rsidRDefault="00E92C3E" w:rsidP="006644F2">
      <w:pPr>
        <w:pStyle w:val="BList1"/>
      </w:pPr>
      <w:bookmarkStart w:id="528" w:name="_Ref76991955"/>
      <w:r w:rsidRPr="005F4119">
        <w:t>A</w:t>
      </w:r>
      <w:r w:rsidR="00BD79D5">
        <w:t xml:space="preserve"> </w:t>
      </w:r>
      <w:r w:rsidRPr="005F4119">
        <w:rPr>
          <w:b/>
        </w:rPr>
        <w:t>baseline test</w:t>
      </w:r>
      <w:r w:rsidR="00573A49">
        <w:rPr>
          <w:b/>
        </w:rPr>
        <w:t>,</w:t>
      </w:r>
      <w:r w:rsidRPr="005F4119">
        <w:t xml:space="preserve"> </w:t>
      </w:r>
      <w:r w:rsidR="000A76B2">
        <w:rPr>
          <w:b/>
          <w:bCs/>
        </w:rPr>
        <w:t xml:space="preserve">end-to-end test </w:t>
      </w:r>
      <w:r w:rsidRPr="005F4119">
        <w:t xml:space="preserve">or </w:t>
      </w:r>
      <w:r w:rsidRPr="005F4119">
        <w:rPr>
          <w:b/>
        </w:rPr>
        <w:t>on-demand test</w:t>
      </w:r>
      <w:r w:rsidRPr="005F4119">
        <w:t xml:space="preserve"> of </w:t>
      </w:r>
      <w:r w:rsidR="004C4868">
        <w:rPr>
          <w:b/>
        </w:rPr>
        <w:t>OFR</w:t>
      </w:r>
      <w:r w:rsidR="00B93A26">
        <w:rPr>
          <w:b/>
        </w:rPr>
        <w:t xml:space="preserve"> equipment </w:t>
      </w:r>
      <w:r w:rsidR="00B93A26">
        <w:rPr>
          <w:bCs/>
        </w:rPr>
        <w:t xml:space="preserve">or </w:t>
      </w:r>
      <w:r w:rsidR="0043635D">
        <w:rPr>
          <w:bCs/>
        </w:rPr>
        <w:t xml:space="preserve">an </w:t>
      </w:r>
      <w:r w:rsidR="003B59A5" w:rsidRPr="00001344">
        <w:rPr>
          <w:b/>
        </w:rPr>
        <w:t>OFR</w:t>
      </w:r>
      <w:r w:rsidR="0043635D" w:rsidRPr="00001344">
        <w:rPr>
          <w:b/>
        </w:rPr>
        <w:t xml:space="preserve"> site</w:t>
      </w:r>
      <w:r w:rsidRPr="005F4119">
        <w:t xml:space="preserve"> must verify whether or not the </w:t>
      </w:r>
      <w:r w:rsidR="004C4868">
        <w:rPr>
          <w:b/>
        </w:rPr>
        <w:t>OFR</w:t>
      </w:r>
      <w:r w:rsidR="001D390F">
        <w:rPr>
          <w:b/>
        </w:rPr>
        <w:t xml:space="preserve"> </w:t>
      </w:r>
      <w:r w:rsidRPr="005F4119">
        <w:rPr>
          <w:b/>
        </w:rPr>
        <w:t xml:space="preserve">equipment </w:t>
      </w:r>
      <w:r w:rsidR="0043635D">
        <w:rPr>
          <w:bCs/>
        </w:rPr>
        <w:t xml:space="preserve">or </w:t>
      </w:r>
      <w:r w:rsidR="003B59A5">
        <w:rPr>
          <w:b/>
        </w:rPr>
        <w:t>OFR</w:t>
      </w:r>
      <w:r w:rsidR="0043635D">
        <w:rPr>
          <w:b/>
        </w:rPr>
        <w:t xml:space="preserve"> site </w:t>
      </w:r>
      <w:r w:rsidRPr="005F4119">
        <w:t xml:space="preserve">meets the performance requirements in </w:t>
      </w:r>
      <w:r w:rsidRPr="00D811DF">
        <w:t>paragraphs</w:t>
      </w:r>
      <w:r w:rsidR="00E9470D">
        <w:t xml:space="preserve"> </w:t>
      </w:r>
      <w:r w:rsidR="00E9470D">
        <w:fldChar w:fldCharType="begin"/>
      </w:r>
      <w:r w:rsidR="00E9470D">
        <w:instrText xml:space="preserve"> REF _Ref195079303 \r \h </w:instrText>
      </w:r>
      <w:r w:rsidR="00E9470D">
        <w:fldChar w:fldCharType="separate"/>
      </w:r>
      <w:r w:rsidR="00207961">
        <w:t>B73</w:t>
      </w:r>
      <w:r w:rsidR="00E9470D">
        <w:fldChar w:fldCharType="end"/>
      </w:r>
      <w:r w:rsidR="00E9470D">
        <w:t xml:space="preserve"> </w:t>
      </w:r>
      <w:r w:rsidRPr="00D811DF">
        <w:t xml:space="preserve">and </w:t>
      </w:r>
      <w:r w:rsidR="00E9470D">
        <w:fldChar w:fldCharType="begin"/>
      </w:r>
      <w:r w:rsidR="00E9470D">
        <w:instrText xml:space="preserve"> REF _Ref195079310 \r \h </w:instrText>
      </w:r>
      <w:r w:rsidR="00E9470D">
        <w:fldChar w:fldCharType="separate"/>
      </w:r>
      <w:r w:rsidR="00207961">
        <w:t>B74</w:t>
      </w:r>
      <w:r w:rsidR="00E9470D">
        <w:fldChar w:fldCharType="end"/>
      </w:r>
      <w:r w:rsidR="00E9470D">
        <w:t xml:space="preserve"> </w:t>
      </w:r>
      <w:r w:rsidR="00227768" w:rsidRPr="00227768">
        <w:t>(as appropriate)</w:t>
      </w:r>
      <w:bookmarkEnd w:id="528"/>
      <w:r w:rsidR="00BD79D5">
        <w:t>.</w:t>
      </w:r>
    </w:p>
    <w:p w14:paraId="36CC92B6" w14:textId="01BCB269" w:rsidR="00821634" w:rsidRPr="00821634" w:rsidRDefault="00821634" w:rsidP="00821634">
      <w:pPr>
        <w:pStyle w:val="BList1"/>
        <w:rPr>
          <w:b/>
          <w:bCs/>
        </w:rPr>
      </w:pPr>
      <w:r>
        <w:t xml:space="preserve">A </w:t>
      </w:r>
      <w:r w:rsidR="008E296B">
        <w:t>test</w:t>
      </w:r>
      <w:r w:rsidRPr="00821634">
        <w:rPr>
          <w:b/>
          <w:bCs/>
        </w:rPr>
        <w:t xml:space="preserve"> </w:t>
      </w:r>
      <w:r w:rsidRPr="00821634">
        <w:t xml:space="preserve">of monitoring equipment must verify whether or not the monitoring equipment meets the performance requirements in paragraph </w:t>
      </w:r>
      <w:r w:rsidR="005B77A3">
        <w:fldChar w:fldCharType="begin"/>
      </w:r>
      <w:r w:rsidR="005B77A3">
        <w:instrText xml:space="preserve"> REF _Ref321824856 \r \h </w:instrText>
      </w:r>
      <w:r w:rsidR="005B77A3">
        <w:fldChar w:fldCharType="separate"/>
      </w:r>
      <w:r w:rsidR="00207961">
        <w:t>B80.2</w:t>
      </w:r>
      <w:r w:rsidR="005B77A3">
        <w:fldChar w:fldCharType="end"/>
      </w:r>
      <w:r w:rsidR="005B77A3">
        <w:t>.</w:t>
      </w:r>
    </w:p>
    <w:p w14:paraId="5A49F692" w14:textId="118D5037" w:rsidR="003B182B" w:rsidRPr="008425BD" w:rsidRDefault="004C4868" w:rsidP="00A72C30">
      <w:pPr>
        <w:pStyle w:val="BList1"/>
      </w:pPr>
      <w:bookmarkStart w:id="529" w:name="_Toc355774529"/>
      <w:r>
        <w:t xml:space="preserve">Within 15 </w:t>
      </w:r>
      <w:r w:rsidRPr="008109F1">
        <w:rPr>
          <w:b/>
          <w:bCs/>
        </w:rPr>
        <w:t>business days</w:t>
      </w:r>
      <w:r>
        <w:t xml:space="preserve"> of</w:t>
      </w:r>
      <w:r w:rsidR="003B182B" w:rsidRPr="008425BD">
        <w:t xml:space="preserve"> completion of a</w:t>
      </w:r>
      <w:r>
        <w:t xml:space="preserve"> test,</w:t>
      </w:r>
      <w:r w:rsidR="003B182B" w:rsidRPr="008425BD">
        <w:t xml:space="preserve"> the </w:t>
      </w:r>
      <w:r w:rsidR="003B182B" w:rsidRPr="008425BD">
        <w:rPr>
          <w:b/>
        </w:rPr>
        <w:t>ancillary service agent</w:t>
      </w:r>
      <w:r w:rsidR="003B182B" w:rsidRPr="008425BD">
        <w:t xml:space="preserve"> must provide the </w:t>
      </w:r>
      <w:r w:rsidR="003B182B" w:rsidRPr="008425BD">
        <w:rPr>
          <w:b/>
        </w:rPr>
        <w:t xml:space="preserve">system operator </w:t>
      </w:r>
      <w:r w:rsidR="003B182B" w:rsidRPr="008425BD">
        <w:rPr>
          <w:bCs/>
        </w:rPr>
        <w:t>with the corresponding test data</w:t>
      </w:r>
      <w:r w:rsidR="003B182B" w:rsidRPr="008425BD">
        <w:t xml:space="preserve"> and verification of meeting the </w:t>
      </w:r>
      <w:r w:rsidR="003633BB">
        <w:t xml:space="preserve">relevant </w:t>
      </w:r>
      <w:r w:rsidR="003B182B" w:rsidRPr="008425BD">
        <w:t xml:space="preserve">performance requirements </w:t>
      </w:r>
      <w:r w:rsidR="003A1EDB">
        <w:t xml:space="preserve">using </w:t>
      </w:r>
      <w:r w:rsidR="001C660A">
        <w:t xml:space="preserve">the </w:t>
      </w:r>
      <w:r w:rsidR="001C660A">
        <w:rPr>
          <w:b/>
          <w:bCs/>
        </w:rPr>
        <w:t>system operator’s</w:t>
      </w:r>
      <w:r w:rsidR="003633BB">
        <w:rPr>
          <w:b/>
          <w:bCs/>
        </w:rPr>
        <w:t xml:space="preserve"> </w:t>
      </w:r>
      <w:r w:rsidR="009C72B3">
        <w:t>prescribed test for</w:t>
      </w:r>
      <w:r>
        <w:t>m</w:t>
      </w:r>
      <w:r w:rsidR="003B182B" w:rsidRPr="008425BD">
        <w:t>.</w:t>
      </w:r>
    </w:p>
    <w:p w14:paraId="36CC92B7" w14:textId="38C3294C" w:rsidR="00E92C3E" w:rsidRPr="00BD27D5" w:rsidRDefault="00E92C3E" w:rsidP="00BD27D5">
      <w:pPr>
        <w:pStyle w:val="Heading2"/>
      </w:pPr>
      <w:bookmarkStart w:id="530" w:name="_Toc235699983"/>
      <w:bookmarkStart w:id="531" w:name="_Toc202539687"/>
      <w:bookmarkStart w:id="532" w:name="VoltageSupport"/>
      <w:r>
        <w:t>Voltage support</w:t>
      </w:r>
      <w:bookmarkEnd w:id="529"/>
      <w:bookmarkEnd w:id="530"/>
      <w:bookmarkEnd w:id="531"/>
    </w:p>
    <w:bookmarkEnd w:id="532"/>
    <w:p w14:paraId="36CC92B8" w14:textId="77777777" w:rsidR="00E92C3E" w:rsidRPr="00FC2C60" w:rsidRDefault="00E92C3E" w:rsidP="00E92C3E">
      <w:pPr>
        <w:pStyle w:val="Heading4"/>
      </w:pPr>
      <w:r w:rsidRPr="00FC2C60">
        <w:t>Performance requirements and technical specification</w:t>
      </w:r>
      <w:r w:rsidR="00F66827">
        <w:t>s</w:t>
      </w:r>
      <w:r w:rsidRPr="00FC2C60">
        <w:t xml:space="preserve"> for voltage support</w:t>
      </w:r>
    </w:p>
    <w:p w14:paraId="36CC92B9" w14:textId="77777777" w:rsidR="00871C28" w:rsidRDefault="00E92C3E" w:rsidP="00A72C30">
      <w:pPr>
        <w:pStyle w:val="BList1"/>
      </w:pPr>
      <w:bookmarkStart w:id="533" w:name="_Ref200092330"/>
      <w:r w:rsidRPr="005F4119">
        <w:t xml:space="preserve">In </w:t>
      </w:r>
      <w:r w:rsidRPr="005A58FA">
        <w:t>order</w:t>
      </w:r>
      <w:r w:rsidRPr="005F4119">
        <w:t xml:space="preserve"> to provide </w:t>
      </w:r>
      <w:r w:rsidRPr="005F4119">
        <w:rPr>
          <w:b/>
        </w:rPr>
        <w:t>voltage support</w:t>
      </w:r>
      <w:r w:rsidRPr="005F4119">
        <w:t xml:space="preserve">, the </w:t>
      </w:r>
      <w:r w:rsidRPr="005F4119">
        <w:rPr>
          <w:b/>
        </w:rPr>
        <w:t>ancillary service agent</w:t>
      </w:r>
      <w:r w:rsidRPr="005F4119">
        <w:t xml:space="preserve"> must provide either:</w:t>
      </w:r>
      <w:bookmarkEnd w:id="533"/>
    </w:p>
    <w:p w14:paraId="36CC92BA" w14:textId="77777777" w:rsidR="00871C28" w:rsidRDefault="00E92C3E" w:rsidP="006D1C8D">
      <w:pPr>
        <w:pStyle w:val="BList2"/>
      </w:pPr>
      <w:r w:rsidRPr="005F4119">
        <w:t xml:space="preserve">continuously variable </w:t>
      </w:r>
      <w:r w:rsidRPr="005F4119">
        <w:rPr>
          <w:b/>
        </w:rPr>
        <w:t>reactive power</w:t>
      </w:r>
      <w:r w:rsidRPr="005F4119">
        <w:t xml:space="preserve"> resources that have:</w:t>
      </w:r>
    </w:p>
    <w:p w14:paraId="36CC92BB" w14:textId="77777777" w:rsidR="00871C28" w:rsidRDefault="00E92C3E" w:rsidP="00782A5D">
      <w:pPr>
        <w:pStyle w:val="BList3"/>
      </w:pPr>
      <w:r w:rsidRPr="005F4119">
        <w:t xml:space="preserve">the capability of providing the contracted </w:t>
      </w:r>
      <w:r w:rsidRPr="005F4119">
        <w:rPr>
          <w:b/>
        </w:rPr>
        <w:t>reactive power</w:t>
      </w:r>
      <w:r w:rsidRPr="005F4119">
        <w:t xml:space="preserve"> quantities whilst the </w:t>
      </w:r>
      <w:r w:rsidRPr="005F4119">
        <w:rPr>
          <w:b/>
        </w:rPr>
        <w:t>grid</w:t>
      </w:r>
      <w:r w:rsidRPr="005F4119">
        <w:t xml:space="preserve"> is operated to the voltage range, as specified in the </w:t>
      </w:r>
      <w:r w:rsidRPr="005F4119">
        <w:rPr>
          <w:b/>
        </w:rPr>
        <w:t>technical codes</w:t>
      </w:r>
      <w:r w:rsidRPr="005F4119">
        <w:t>; and</w:t>
      </w:r>
    </w:p>
    <w:p w14:paraId="36CC92BC" w14:textId="77777777" w:rsidR="00871C28" w:rsidRDefault="00E92C3E" w:rsidP="00782A5D">
      <w:pPr>
        <w:pStyle w:val="BList3"/>
      </w:pPr>
      <w:r w:rsidRPr="005F4119">
        <w:lastRenderedPageBreak/>
        <w:t>both automatic and 24-hour manual voltage control facilities; or</w:t>
      </w:r>
    </w:p>
    <w:p w14:paraId="36CC92BD" w14:textId="77777777" w:rsidR="00871C28" w:rsidRDefault="00E92C3E" w:rsidP="006D1C8D">
      <w:pPr>
        <w:pStyle w:val="BList2"/>
      </w:pPr>
      <w:r w:rsidRPr="005F4119">
        <w:t xml:space="preserve">static </w:t>
      </w:r>
      <w:r w:rsidRPr="005F4119">
        <w:rPr>
          <w:b/>
        </w:rPr>
        <w:t>reactive power</w:t>
      </w:r>
      <w:r w:rsidRPr="005F4119">
        <w:t xml:space="preserve"> resources that have:</w:t>
      </w:r>
    </w:p>
    <w:p w14:paraId="36CC92BE" w14:textId="77777777" w:rsidR="00871C28" w:rsidRDefault="00E92C3E" w:rsidP="00782A5D">
      <w:pPr>
        <w:pStyle w:val="BList3"/>
      </w:pPr>
      <w:r w:rsidRPr="005F4119">
        <w:t>provision for manual control available on a 24-hour basis; and</w:t>
      </w:r>
    </w:p>
    <w:p w14:paraId="36CC92BF" w14:textId="77777777" w:rsidR="00871C28" w:rsidRDefault="00E92C3E" w:rsidP="00782A5D">
      <w:pPr>
        <w:pStyle w:val="BList3"/>
      </w:pPr>
      <w:r w:rsidRPr="005F4119">
        <w:t xml:space="preserve">automatic operation to parameters and for conditions specified by the </w:t>
      </w:r>
      <w:r w:rsidRPr="005F4119">
        <w:rPr>
          <w:b/>
        </w:rPr>
        <w:t>system operator</w:t>
      </w:r>
      <w:r w:rsidRPr="005F4119">
        <w:t>.</w:t>
      </w:r>
    </w:p>
    <w:p w14:paraId="36CC92C0" w14:textId="77777777" w:rsidR="00871C28" w:rsidRDefault="00E92C3E" w:rsidP="007936E1">
      <w:pPr>
        <w:pStyle w:val="BList1"/>
      </w:pPr>
      <w:r w:rsidRPr="005F4119">
        <w:t xml:space="preserve">All </w:t>
      </w:r>
      <w:r w:rsidRPr="005F4119">
        <w:rPr>
          <w:b/>
        </w:rPr>
        <w:t>voltage support equipment</w:t>
      </w:r>
      <w:r w:rsidRPr="005F4119">
        <w:t xml:space="preserve"> provided by an </w:t>
      </w:r>
      <w:r w:rsidRPr="005F4119">
        <w:rPr>
          <w:b/>
        </w:rPr>
        <w:t>ancillary service agent</w:t>
      </w:r>
      <w:r w:rsidRPr="005F4119">
        <w:t xml:space="preserve"> must have data and analogue indications of the </w:t>
      </w:r>
      <w:r w:rsidRPr="005F4119">
        <w:rPr>
          <w:b/>
        </w:rPr>
        <w:t>reactive power</w:t>
      </w:r>
      <w:r w:rsidRPr="005F4119">
        <w:t xml:space="preserve"> and status of the </w:t>
      </w:r>
      <w:r w:rsidRPr="005F4119">
        <w:rPr>
          <w:b/>
        </w:rPr>
        <w:t>voltage support equipment</w:t>
      </w:r>
      <w:r w:rsidRPr="005F4119">
        <w:t xml:space="preserve">, provided in accordance with the requirements of the </w:t>
      </w:r>
      <w:r w:rsidRPr="005F4119">
        <w:rPr>
          <w:b/>
        </w:rPr>
        <w:t>technical codes</w:t>
      </w:r>
      <w:r w:rsidRPr="005F4119">
        <w:t>.</w:t>
      </w:r>
    </w:p>
    <w:p w14:paraId="36CC92C1" w14:textId="7A547E06" w:rsidR="00871C28" w:rsidRDefault="00E92C3E" w:rsidP="007936E1">
      <w:pPr>
        <w:pStyle w:val="BList1"/>
      </w:pPr>
      <w:bookmarkStart w:id="534" w:name="_Ref200092349"/>
      <w:r w:rsidRPr="005F4119">
        <w:t xml:space="preserve">To be able to provide voltage support, the </w:t>
      </w:r>
      <w:r w:rsidRPr="00F65DFD">
        <w:rPr>
          <w:b/>
          <w:bCs/>
        </w:rPr>
        <w:t>ancillary service agent</w:t>
      </w:r>
      <w:r w:rsidRPr="005F4119">
        <w:t xml:space="preserve"> must provide </w:t>
      </w:r>
      <w:r w:rsidRPr="00F65DFD">
        <w:rPr>
          <w:b/>
          <w:bCs/>
        </w:rPr>
        <w:t>voltage support equipment</w:t>
      </w:r>
      <w:r w:rsidRPr="005F4119">
        <w:t xml:space="preserve"> that:</w:t>
      </w:r>
      <w:bookmarkEnd w:id="534"/>
    </w:p>
    <w:p w14:paraId="36CC92C2" w14:textId="4FC78483" w:rsidR="00871C28" w:rsidRDefault="00E92C3E" w:rsidP="005E39CA">
      <w:pPr>
        <w:pStyle w:val="BList2"/>
      </w:pPr>
      <w:bookmarkStart w:id="535" w:name="_Ref321824997"/>
      <w:r w:rsidRPr="005F4119">
        <w:t xml:space="preserve">is available </w:t>
      </w:r>
      <w:r w:rsidR="00A83203">
        <w:t>continuously</w:t>
      </w:r>
      <w:r w:rsidRPr="005F4119">
        <w:t xml:space="preserve"> to provide </w:t>
      </w:r>
      <w:r w:rsidRPr="005F4119">
        <w:rPr>
          <w:b/>
        </w:rPr>
        <w:t>voltage support</w:t>
      </w:r>
      <w:r w:rsidRPr="005F4119">
        <w:t xml:space="preserve"> at the maximum </w:t>
      </w:r>
      <w:r w:rsidRPr="005F4119">
        <w:rPr>
          <w:b/>
        </w:rPr>
        <w:t xml:space="preserve">reactive power </w:t>
      </w:r>
      <w:r w:rsidRPr="005F4119">
        <w:t xml:space="preserve">and </w:t>
      </w:r>
      <w:r w:rsidRPr="005A58FA">
        <w:t>network</w:t>
      </w:r>
      <w:r w:rsidRPr="005F4119">
        <w:t xml:space="preserve"> busbar(s) specified in the </w:t>
      </w:r>
      <w:r w:rsidRPr="005F4119">
        <w:rPr>
          <w:b/>
        </w:rPr>
        <w:t xml:space="preserve">ancillary service </w:t>
      </w:r>
      <w:r w:rsidRPr="005F4119">
        <w:t>procurement contract, except</w:t>
      </w:r>
      <w:r w:rsidR="00255E46">
        <w:t xml:space="preserve"> where there is an </w:t>
      </w:r>
      <w:r w:rsidR="00255E46">
        <w:rPr>
          <w:b/>
          <w:bCs/>
        </w:rPr>
        <w:t>allowed outage</w:t>
      </w:r>
      <w:bookmarkEnd w:id="535"/>
      <w:r w:rsidR="00EA1D1F">
        <w:t>;</w:t>
      </w:r>
      <w:r w:rsidRPr="00EA1D1F">
        <w:t xml:space="preserve"> </w:t>
      </w:r>
    </w:p>
    <w:p w14:paraId="36CC92C5" w14:textId="1CC54DBD" w:rsidR="00871C28" w:rsidRDefault="00E92C3E" w:rsidP="005E39CA">
      <w:pPr>
        <w:pStyle w:val="BList2"/>
      </w:pPr>
      <w:bookmarkStart w:id="536" w:name="_Ref321825009"/>
      <w:r w:rsidRPr="005F4119">
        <w:t xml:space="preserve">is able to respond, when dispatched, in accordance with the response times specified in the </w:t>
      </w:r>
      <w:r w:rsidRPr="005F4119">
        <w:rPr>
          <w:b/>
        </w:rPr>
        <w:t xml:space="preserve">ancillary service </w:t>
      </w:r>
      <w:r w:rsidRPr="005F4119">
        <w:t>procurement contract; and</w:t>
      </w:r>
      <w:bookmarkEnd w:id="536"/>
      <w:r w:rsidRPr="005F4119">
        <w:t xml:space="preserve"> </w:t>
      </w:r>
    </w:p>
    <w:p w14:paraId="36CC92C6" w14:textId="7E8B6952" w:rsidR="00871C28" w:rsidRDefault="00E92C3E" w:rsidP="005E39CA">
      <w:pPr>
        <w:pStyle w:val="BList2"/>
      </w:pPr>
      <w:r w:rsidRPr="005F4119">
        <w:t>is maintained</w:t>
      </w:r>
      <w:r w:rsidR="003106A6">
        <w:t xml:space="preserve"> </w:t>
      </w:r>
      <w:r w:rsidRPr="005F4119">
        <w:t xml:space="preserve">in accordance with good industry practice </w:t>
      </w:r>
      <w:r w:rsidR="008109F1">
        <w:t>to</w:t>
      </w:r>
      <w:r w:rsidR="00157A87">
        <w:t xml:space="preserve"> enable the provision of</w:t>
      </w:r>
      <w:r w:rsidRPr="005F4119">
        <w:t xml:space="preserve"> </w:t>
      </w:r>
      <w:r w:rsidRPr="005F4119">
        <w:rPr>
          <w:b/>
        </w:rPr>
        <w:t>voltage support</w:t>
      </w:r>
      <w:r w:rsidRPr="005F4119">
        <w:t xml:space="preserve"> in accordance with the </w:t>
      </w:r>
      <w:r w:rsidR="006E3425">
        <w:rPr>
          <w:bCs/>
        </w:rPr>
        <w:t>performance requirements above</w:t>
      </w:r>
      <w:r w:rsidRPr="005F4119">
        <w:t>.</w:t>
      </w:r>
    </w:p>
    <w:p w14:paraId="36CC92C7" w14:textId="77777777" w:rsidR="00E92C3E" w:rsidRPr="005F4119" w:rsidRDefault="00E92C3E" w:rsidP="00E92C3E">
      <w:pPr>
        <w:pStyle w:val="Heading4"/>
      </w:pPr>
      <w:r w:rsidRPr="00FC2C60">
        <w:t>Monitoring requirements for voltage support</w:t>
      </w:r>
    </w:p>
    <w:p w14:paraId="36CC92C8" w14:textId="77777777" w:rsidR="00871C28" w:rsidRDefault="00E92C3E" w:rsidP="005F675D">
      <w:pPr>
        <w:pStyle w:val="BList1"/>
      </w:pPr>
      <w:r w:rsidRPr="005F4119">
        <w:t xml:space="preserve">The </w:t>
      </w:r>
      <w:r w:rsidRPr="005F4119">
        <w:rPr>
          <w:b/>
        </w:rPr>
        <w:t>ancillary service agent</w:t>
      </w:r>
      <w:r w:rsidRPr="005F4119">
        <w:t xml:space="preserve"> must provide monitoring equipment that:</w:t>
      </w:r>
    </w:p>
    <w:p w14:paraId="36CC92C9" w14:textId="7B7AF2E2" w:rsidR="00871C28" w:rsidRDefault="00E92C3E" w:rsidP="005E39CA">
      <w:pPr>
        <w:pStyle w:val="BList2"/>
      </w:pPr>
      <w:r w:rsidRPr="005F4119">
        <w:t xml:space="preserve">is available at all times (except during an </w:t>
      </w:r>
      <w:r w:rsidRPr="005F4119">
        <w:rPr>
          <w:b/>
        </w:rPr>
        <w:t>allowed outage</w:t>
      </w:r>
      <w:r w:rsidRPr="005F4119">
        <w:t>);</w:t>
      </w:r>
    </w:p>
    <w:p w14:paraId="36CC92CA" w14:textId="77C2DF69" w:rsidR="00871C28" w:rsidRDefault="00E92C3E" w:rsidP="005E39CA">
      <w:pPr>
        <w:pStyle w:val="BList2"/>
      </w:pPr>
      <w:bookmarkStart w:id="537" w:name="_Ref321825027"/>
      <w:r w:rsidRPr="005F4119">
        <w:t xml:space="preserve">continuously measures and transmits to the designated interface point the </w:t>
      </w:r>
      <w:r w:rsidRPr="005F4119">
        <w:rPr>
          <w:b/>
        </w:rPr>
        <w:t xml:space="preserve">reactive power </w:t>
      </w:r>
      <w:r w:rsidRPr="005F4119">
        <w:t xml:space="preserve">provided by the </w:t>
      </w:r>
      <w:r w:rsidRPr="005F4119">
        <w:rPr>
          <w:b/>
        </w:rPr>
        <w:t>voltage support equipment</w:t>
      </w:r>
      <w:r w:rsidRPr="005F4119">
        <w:t xml:space="preserve"> (except during an </w:t>
      </w:r>
      <w:r w:rsidRPr="005F4119">
        <w:rPr>
          <w:b/>
        </w:rPr>
        <w:t>allowed outage</w:t>
      </w:r>
      <w:r w:rsidRPr="005F4119">
        <w:t>); and</w:t>
      </w:r>
      <w:bookmarkEnd w:id="537"/>
    </w:p>
    <w:p w14:paraId="36CC92CB" w14:textId="0D609750" w:rsidR="00871C28" w:rsidRDefault="00E92C3E" w:rsidP="005E39CA">
      <w:pPr>
        <w:pStyle w:val="BList2"/>
      </w:pPr>
      <w:r w:rsidRPr="005F4119">
        <w:t>is maintained in accordance with good industry practice.</w:t>
      </w:r>
    </w:p>
    <w:p w14:paraId="36CC92CC" w14:textId="33BFC774" w:rsidR="00E92C3E" w:rsidRPr="00FC2C60" w:rsidRDefault="00681E4B" w:rsidP="00E92C3E">
      <w:pPr>
        <w:pStyle w:val="Heading4"/>
      </w:pPr>
      <w:r>
        <w:t>T</w:t>
      </w:r>
      <w:r w:rsidR="00E92C3E" w:rsidRPr="00FC2C60">
        <w:t>esting requirements for voltage support</w:t>
      </w:r>
    </w:p>
    <w:p w14:paraId="36CC92CD" w14:textId="517E86C0" w:rsidR="00871C28" w:rsidRDefault="00E92C3E" w:rsidP="00EB0AA1">
      <w:pPr>
        <w:pStyle w:val="BList1"/>
      </w:pPr>
      <w:r w:rsidRPr="005F4119">
        <w:t xml:space="preserve">There </w:t>
      </w:r>
      <w:r>
        <w:t>are</w:t>
      </w:r>
      <w:r w:rsidRPr="005F4119">
        <w:t xml:space="preserve"> no </w:t>
      </w:r>
      <w:r w:rsidRPr="005F4119">
        <w:rPr>
          <w:b/>
        </w:rPr>
        <w:t>baseline tests</w:t>
      </w:r>
      <w:r w:rsidRPr="005F4119">
        <w:t xml:space="preserve"> for </w:t>
      </w:r>
      <w:r w:rsidRPr="005F4119">
        <w:rPr>
          <w:b/>
        </w:rPr>
        <w:t>voltage support</w:t>
      </w:r>
      <w:r w:rsidRPr="005F4119">
        <w:t>.</w:t>
      </w:r>
    </w:p>
    <w:p w14:paraId="36CC92CE" w14:textId="0479D662" w:rsidR="00871C28" w:rsidRDefault="00E92C3E" w:rsidP="00EB0AA1">
      <w:pPr>
        <w:pStyle w:val="BList1"/>
      </w:pPr>
      <w:r w:rsidRPr="005F4119">
        <w:t xml:space="preserve">An </w:t>
      </w:r>
      <w:r w:rsidRPr="005F4119">
        <w:rPr>
          <w:b/>
        </w:rPr>
        <w:t>on-demand test</w:t>
      </w:r>
      <w:r w:rsidRPr="005F4119">
        <w:t xml:space="preserve"> of </w:t>
      </w:r>
      <w:r w:rsidRPr="005F4119">
        <w:rPr>
          <w:b/>
        </w:rPr>
        <w:t>voltage support equipment</w:t>
      </w:r>
      <w:r w:rsidRPr="005F4119">
        <w:t xml:space="preserve"> must verify whether or not the </w:t>
      </w:r>
      <w:r w:rsidRPr="005F4119">
        <w:rPr>
          <w:b/>
        </w:rPr>
        <w:t xml:space="preserve">voltage support equipment </w:t>
      </w:r>
      <w:r w:rsidRPr="005F4119">
        <w:t xml:space="preserve">meets the performance requirements in </w:t>
      </w:r>
      <w:r w:rsidRPr="008F1358">
        <w:t xml:space="preserve">paragraphs </w:t>
      </w:r>
      <w:r w:rsidR="00A357A2">
        <w:fldChar w:fldCharType="begin"/>
      </w:r>
      <w:r w:rsidR="00A357A2">
        <w:instrText xml:space="preserve"> REF _Ref200092330 \r \h </w:instrText>
      </w:r>
      <w:r w:rsidR="00A357A2">
        <w:fldChar w:fldCharType="separate"/>
      </w:r>
      <w:r w:rsidR="00207961">
        <w:t>B88</w:t>
      </w:r>
      <w:r w:rsidR="00A357A2">
        <w:fldChar w:fldCharType="end"/>
      </w:r>
      <w:r w:rsidR="006A25AF">
        <w:t xml:space="preserve"> to </w:t>
      </w:r>
      <w:r w:rsidR="006A25AF">
        <w:fldChar w:fldCharType="begin"/>
      </w:r>
      <w:r w:rsidR="006A25AF">
        <w:instrText xml:space="preserve"> REF _Ref200092349 \r \h </w:instrText>
      </w:r>
      <w:r w:rsidR="006A25AF">
        <w:fldChar w:fldCharType="separate"/>
      </w:r>
      <w:r w:rsidR="00207961">
        <w:t>B90</w:t>
      </w:r>
      <w:r w:rsidR="006A25AF">
        <w:fldChar w:fldCharType="end"/>
      </w:r>
      <w:r w:rsidRPr="005F4119">
        <w:t xml:space="preserve">, or such lesser performance requirements as the </w:t>
      </w:r>
      <w:r w:rsidRPr="005F4119">
        <w:rPr>
          <w:b/>
        </w:rPr>
        <w:t xml:space="preserve">system operator </w:t>
      </w:r>
      <w:r w:rsidRPr="005F4119">
        <w:t xml:space="preserve">may determine in consultation with the </w:t>
      </w:r>
      <w:r w:rsidRPr="005F4119">
        <w:rPr>
          <w:b/>
        </w:rPr>
        <w:t>ancillary service agent</w:t>
      </w:r>
      <w:r w:rsidRPr="005F4119">
        <w:t>.</w:t>
      </w:r>
    </w:p>
    <w:p w14:paraId="36CC92CF" w14:textId="27AED32B" w:rsidR="00871C28" w:rsidRDefault="00E92C3E" w:rsidP="00EB0AA1">
      <w:pPr>
        <w:pStyle w:val="BList1"/>
      </w:pPr>
      <w:r w:rsidRPr="005F4119">
        <w:t xml:space="preserve">A </w:t>
      </w:r>
      <w:r w:rsidR="008E296B">
        <w:rPr>
          <w:bCs/>
        </w:rPr>
        <w:t>test</w:t>
      </w:r>
      <w:r w:rsidRPr="005F4119">
        <w:t xml:space="preserve"> of monitoring equipment must verify whether or not the monitoring equipment meets the performance requirements in </w:t>
      </w:r>
      <w:r w:rsidRPr="008F1358">
        <w:t xml:space="preserve">paragraph </w:t>
      </w:r>
      <w:r w:rsidR="00BE79BF" w:rsidRPr="008F1358">
        <w:fldChar w:fldCharType="begin"/>
      </w:r>
      <w:r w:rsidR="00BE79BF" w:rsidRPr="008F1358">
        <w:instrText xml:space="preserve"> REF _Ref321825027 \r \h </w:instrText>
      </w:r>
      <w:r w:rsidR="00BE79BF" w:rsidRPr="008F1358">
        <w:fldChar w:fldCharType="separate"/>
      </w:r>
      <w:r w:rsidR="00207961">
        <w:t>B91.2</w:t>
      </w:r>
      <w:r w:rsidR="00BE79BF" w:rsidRPr="008F1358">
        <w:fldChar w:fldCharType="end"/>
      </w:r>
      <w:r w:rsidRPr="005F4119">
        <w:t>.</w:t>
      </w:r>
    </w:p>
    <w:p w14:paraId="2AB964BA" w14:textId="0F1D1F3B" w:rsidR="00D56472" w:rsidRPr="008425BD" w:rsidRDefault="00D56472" w:rsidP="00EB0AA1">
      <w:pPr>
        <w:pStyle w:val="BList1"/>
      </w:pPr>
      <w:bookmarkStart w:id="538" w:name="_Toc355774530"/>
      <w:r w:rsidRPr="008425BD">
        <w:t>Upon completion of a</w:t>
      </w:r>
      <w:r>
        <w:t xml:space="preserve">n </w:t>
      </w:r>
      <w:r w:rsidRPr="008425BD">
        <w:rPr>
          <w:b/>
        </w:rPr>
        <w:t>on-demand test</w:t>
      </w:r>
      <w:r w:rsidRPr="008425BD">
        <w:t xml:space="preserve"> the </w:t>
      </w:r>
      <w:r w:rsidRPr="008425BD">
        <w:rPr>
          <w:b/>
        </w:rPr>
        <w:t>ancillary service agent</w:t>
      </w:r>
      <w:r w:rsidRPr="008425BD">
        <w:t xml:space="preserve"> must provide the </w:t>
      </w:r>
      <w:r w:rsidRPr="008425BD">
        <w:rPr>
          <w:b/>
        </w:rPr>
        <w:t xml:space="preserve">system operator </w:t>
      </w:r>
      <w:r w:rsidRPr="008425BD">
        <w:rPr>
          <w:bCs/>
        </w:rPr>
        <w:t>with the corresponding test data</w:t>
      </w:r>
      <w:r w:rsidRPr="008425BD">
        <w:t xml:space="preserve"> and verification of meeting the </w:t>
      </w:r>
      <w:r w:rsidR="00255E46">
        <w:t xml:space="preserve">relevant </w:t>
      </w:r>
      <w:r w:rsidRPr="008425BD">
        <w:t xml:space="preserve">performance requirements within 15 </w:t>
      </w:r>
      <w:r w:rsidRPr="008425BD">
        <w:rPr>
          <w:b/>
        </w:rPr>
        <w:t>business days</w:t>
      </w:r>
      <w:r w:rsidRPr="008425BD">
        <w:t>.</w:t>
      </w:r>
    </w:p>
    <w:p w14:paraId="36CC92D0" w14:textId="11135093" w:rsidR="00E92C3E" w:rsidRPr="00BD27D5" w:rsidRDefault="00E92C3E" w:rsidP="00BD27D5">
      <w:pPr>
        <w:pStyle w:val="Heading2"/>
      </w:pPr>
      <w:bookmarkStart w:id="539" w:name="_Toc235699984"/>
      <w:bookmarkStart w:id="540" w:name="_Toc202539688"/>
      <w:bookmarkStart w:id="541" w:name="BlackStart"/>
      <w:r>
        <w:lastRenderedPageBreak/>
        <w:t>B</w:t>
      </w:r>
      <w:r w:rsidR="00C62242">
        <w:t>lack start</w:t>
      </w:r>
      <w:bookmarkEnd w:id="538"/>
      <w:bookmarkEnd w:id="539"/>
      <w:bookmarkEnd w:id="540"/>
    </w:p>
    <w:bookmarkEnd w:id="541"/>
    <w:p w14:paraId="36CC92D1" w14:textId="77777777" w:rsidR="00E92C3E" w:rsidRPr="005007A5" w:rsidRDefault="00E92C3E" w:rsidP="00C62242">
      <w:pPr>
        <w:pStyle w:val="Heading4"/>
      </w:pPr>
      <w:r w:rsidRPr="005007A5">
        <w:t>Performance requirements and technical specification</w:t>
      </w:r>
      <w:r w:rsidR="00F66827">
        <w:t>s for black start</w:t>
      </w:r>
    </w:p>
    <w:p w14:paraId="6339F6DD" w14:textId="1A6678DE" w:rsidR="003D01D0" w:rsidRDefault="003D01D0" w:rsidP="003D01D0">
      <w:pPr>
        <w:pStyle w:val="BList1"/>
      </w:pPr>
      <w:bookmarkStart w:id="542" w:name="_Ref321825522"/>
      <w:r w:rsidRPr="0086589A">
        <w:t xml:space="preserve">The </w:t>
      </w:r>
      <w:r w:rsidRPr="003B59A5">
        <w:rPr>
          <w:b/>
        </w:rPr>
        <w:t>ancillary service agent</w:t>
      </w:r>
      <w:r w:rsidRPr="0086589A">
        <w:t xml:space="preserve"> must ensure that the </w:t>
      </w:r>
      <w:r>
        <w:rPr>
          <w:b/>
          <w:bCs/>
        </w:rPr>
        <w:t>black start</w:t>
      </w:r>
      <w:r w:rsidRPr="004C794A">
        <w:rPr>
          <w:b/>
          <w:bCs/>
        </w:rPr>
        <w:t xml:space="preserve"> equipment</w:t>
      </w:r>
      <w:r w:rsidR="00025388">
        <w:rPr>
          <w:b/>
          <w:bCs/>
        </w:rPr>
        <w:t xml:space="preserve"> </w:t>
      </w:r>
      <w:r w:rsidR="00025388">
        <w:t xml:space="preserve">and </w:t>
      </w:r>
      <w:r w:rsidR="00025388">
        <w:rPr>
          <w:b/>
          <w:bCs/>
        </w:rPr>
        <w:t>black start generating unit</w:t>
      </w:r>
      <w:r w:rsidR="00B27983">
        <w:rPr>
          <w:b/>
          <w:bCs/>
        </w:rPr>
        <w:t>s</w:t>
      </w:r>
      <w:r w:rsidRPr="0086589A">
        <w:t xml:space="preserve"> </w:t>
      </w:r>
      <w:r w:rsidR="00773CCE">
        <w:t>are</w:t>
      </w:r>
      <w:r w:rsidRPr="0086589A">
        <w:t xml:space="preserve"> maintained</w:t>
      </w:r>
      <w:r w:rsidR="0009409B">
        <w:t>,</w:t>
      </w:r>
      <w:r w:rsidR="0009409B" w:rsidRPr="00F20500">
        <w:t xml:space="preserve"> </w:t>
      </w:r>
      <w:r w:rsidR="0009409B">
        <w:t xml:space="preserve">and each operator of the </w:t>
      </w:r>
      <w:r w:rsidR="0009409B">
        <w:rPr>
          <w:b/>
          <w:bCs/>
        </w:rPr>
        <w:t>black start equipment</w:t>
      </w:r>
      <w:r w:rsidR="00C00E0E">
        <w:rPr>
          <w:b/>
          <w:bCs/>
        </w:rPr>
        <w:t xml:space="preserve"> </w:t>
      </w:r>
      <w:r w:rsidR="00C00E0E">
        <w:t>and</w:t>
      </w:r>
      <w:r w:rsidR="009104A3">
        <w:t xml:space="preserve"> </w:t>
      </w:r>
      <w:r w:rsidR="009104A3">
        <w:rPr>
          <w:b/>
          <w:bCs/>
        </w:rPr>
        <w:t xml:space="preserve">black start </w:t>
      </w:r>
      <w:r w:rsidR="00C5279D">
        <w:rPr>
          <w:b/>
          <w:bCs/>
        </w:rPr>
        <w:t xml:space="preserve">generating </w:t>
      </w:r>
      <w:r w:rsidR="009104A3">
        <w:rPr>
          <w:b/>
          <w:bCs/>
        </w:rPr>
        <w:t>unit</w:t>
      </w:r>
      <w:r w:rsidR="00C5279D">
        <w:rPr>
          <w:b/>
          <w:bCs/>
        </w:rPr>
        <w:t>s</w:t>
      </w:r>
      <w:r w:rsidR="0009409B">
        <w:t xml:space="preserve"> </w:t>
      </w:r>
      <w:r w:rsidR="00C5279D">
        <w:t>are</w:t>
      </w:r>
      <w:r w:rsidR="0009409B">
        <w:t xml:space="preserve"> trained,</w:t>
      </w:r>
      <w:r w:rsidRPr="0086589A">
        <w:t xml:space="preserve"> in accordance with good industry practice to enable the provision of </w:t>
      </w:r>
      <w:r>
        <w:rPr>
          <w:b/>
          <w:bCs/>
        </w:rPr>
        <w:t>black start</w:t>
      </w:r>
      <w:r w:rsidRPr="0086589A">
        <w:t xml:space="preserve"> in accordance with the </w:t>
      </w:r>
      <w:r w:rsidR="006E3425">
        <w:t>performance requirements below</w:t>
      </w:r>
      <w:r w:rsidRPr="0086589A">
        <w:t>.</w:t>
      </w:r>
    </w:p>
    <w:p w14:paraId="36CC92D2" w14:textId="6EEADB0A" w:rsidR="00871C28" w:rsidRDefault="00E92C3E" w:rsidP="00EB0AA1">
      <w:pPr>
        <w:pStyle w:val="BList1"/>
      </w:pPr>
      <w:bookmarkStart w:id="543" w:name="_Ref195082567"/>
      <w:r w:rsidRPr="005F4119">
        <w:t>The</w:t>
      </w:r>
      <w:r w:rsidRPr="005F4119">
        <w:rPr>
          <w:b/>
        </w:rPr>
        <w:t xml:space="preserve"> ancillary service agent</w:t>
      </w:r>
      <w:r w:rsidRPr="005F4119">
        <w:t xml:space="preserve"> must ensure that, when requested to provide </w:t>
      </w:r>
      <w:r w:rsidRPr="005F4119">
        <w:rPr>
          <w:b/>
        </w:rPr>
        <w:t>black start</w:t>
      </w:r>
      <w:r w:rsidRPr="005F4119">
        <w:t xml:space="preserve">, it provides </w:t>
      </w:r>
      <w:r w:rsidR="00A61DB5">
        <w:rPr>
          <w:b/>
          <w:bCs/>
        </w:rPr>
        <w:t xml:space="preserve">black start </w:t>
      </w:r>
      <w:r w:rsidRPr="005F4119">
        <w:t>by:</w:t>
      </w:r>
      <w:bookmarkEnd w:id="542"/>
      <w:bookmarkEnd w:id="543"/>
    </w:p>
    <w:p w14:paraId="36CC92D3" w14:textId="08EB1245" w:rsidR="00871C28" w:rsidRDefault="00E92C3E" w:rsidP="004530EE">
      <w:pPr>
        <w:pStyle w:val="BList2"/>
      </w:pPr>
      <w:bookmarkStart w:id="544" w:name="_Ref76391392"/>
      <w:r w:rsidRPr="005F4119">
        <w:t xml:space="preserve">starting a </w:t>
      </w:r>
      <w:r w:rsidR="0037163A">
        <w:rPr>
          <w:b/>
          <w:bCs/>
        </w:rPr>
        <w:t xml:space="preserve">black start </w:t>
      </w:r>
      <w:r w:rsidRPr="00CE345C">
        <w:rPr>
          <w:b/>
          <w:bCs/>
        </w:rPr>
        <w:t>generating</w:t>
      </w:r>
      <w:r w:rsidRPr="005F4119">
        <w:rPr>
          <w:b/>
        </w:rPr>
        <w:t xml:space="preserve"> unit</w:t>
      </w:r>
      <w:r w:rsidRPr="005F4119">
        <w:t xml:space="preserve"> and raising it to synchronous speed, without any power being obtained from the </w:t>
      </w:r>
      <w:r w:rsidRPr="005F4119">
        <w:rPr>
          <w:b/>
        </w:rPr>
        <w:t>grid</w:t>
      </w:r>
      <w:r w:rsidRPr="005F4119">
        <w:t xml:space="preserve"> or any </w:t>
      </w:r>
      <w:r w:rsidRPr="005F4119">
        <w:rPr>
          <w:b/>
        </w:rPr>
        <w:t>local network</w:t>
      </w:r>
      <w:r w:rsidRPr="005F4119">
        <w:t>;</w:t>
      </w:r>
      <w:bookmarkEnd w:id="544"/>
      <w:r w:rsidRPr="005F4119">
        <w:t xml:space="preserve"> </w:t>
      </w:r>
    </w:p>
    <w:p w14:paraId="36CC92D4" w14:textId="6BA87804" w:rsidR="00871C28" w:rsidRPr="00BF3A83" w:rsidRDefault="00E92C3E" w:rsidP="004530EE">
      <w:pPr>
        <w:pStyle w:val="BList2"/>
      </w:pPr>
      <w:r w:rsidRPr="005F4119">
        <w:t xml:space="preserve">operating the </w:t>
      </w:r>
      <w:r w:rsidR="0037163A">
        <w:rPr>
          <w:b/>
          <w:bCs/>
        </w:rPr>
        <w:t xml:space="preserve">black start </w:t>
      </w:r>
      <w:r w:rsidRPr="005F4119">
        <w:rPr>
          <w:b/>
        </w:rPr>
        <w:t>generating unit</w:t>
      </w:r>
      <w:r w:rsidRPr="005F4119">
        <w:t xml:space="preserve"> at zero </w:t>
      </w:r>
      <w:r w:rsidRPr="005A58FA">
        <w:t>load</w:t>
      </w:r>
      <w:r w:rsidRPr="005F4119">
        <w:t xml:space="preserve"> at synchronous speed </w:t>
      </w:r>
      <w:r w:rsidRPr="00BF3A83">
        <w:t xml:space="preserve">for 15 minutes (or such shorter period as instructed by the </w:t>
      </w:r>
      <w:r w:rsidRPr="00BF3A83">
        <w:rPr>
          <w:b/>
        </w:rPr>
        <w:t>system operator</w:t>
      </w:r>
      <w:r w:rsidRPr="00BF3A83">
        <w:t>);</w:t>
      </w:r>
    </w:p>
    <w:p w14:paraId="1E9FCA1E" w14:textId="0B6F9043" w:rsidR="00517B8C" w:rsidRPr="00BF3A83" w:rsidRDefault="00517B8C" w:rsidP="004530EE">
      <w:pPr>
        <w:pStyle w:val="BList2"/>
      </w:pPr>
      <w:r w:rsidRPr="00BF3A83">
        <w:t xml:space="preserve">having the </w:t>
      </w:r>
      <w:r w:rsidRPr="00BF3A83">
        <w:rPr>
          <w:b/>
          <w:bCs/>
        </w:rPr>
        <w:t>black start</w:t>
      </w:r>
      <w:r w:rsidRPr="00BF3A83">
        <w:t xml:space="preserve"> </w:t>
      </w:r>
      <w:r w:rsidRPr="00BF3A83">
        <w:rPr>
          <w:b/>
          <w:bCs/>
        </w:rPr>
        <w:t xml:space="preserve">generating unit </w:t>
      </w:r>
      <w:r w:rsidRPr="00BF3A83">
        <w:t xml:space="preserve">switched on to de-energised </w:t>
      </w:r>
      <w:r w:rsidRPr="00BF3A83">
        <w:rPr>
          <w:b/>
          <w:bCs/>
        </w:rPr>
        <w:t xml:space="preserve">network </w:t>
      </w:r>
      <w:r w:rsidRPr="00BF3A83">
        <w:t>busbar(s);</w:t>
      </w:r>
    </w:p>
    <w:p w14:paraId="476C79F5" w14:textId="76DFAD8F" w:rsidR="00837C42" w:rsidRPr="00BF3A83" w:rsidRDefault="00575338" w:rsidP="004530EE">
      <w:pPr>
        <w:pStyle w:val="BList2"/>
      </w:pPr>
      <w:r w:rsidRPr="00BF3A83">
        <w:t>s</w:t>
      </w:r>
      <w:r w:rsidR="005956CA" w:rsidRPr="00BF3A83">
        <w:t xml:space="preserve">tarting </w:t>
      </w:r>
      <w:r w:rsidR="00BF3A83" w:rsidRPr="00BF3A83">
        <w:t>any</w:t>
      </w:r>
      <w:r w:rsidR="005956CA" w:rsidRPr="00BF3A83">
        <w:t xml:space="preserve"> </w:t>
      </w:r>
      <w:r w:rsidR="00502DDF" w:rsidRPr="00BF3A83">
        <w:t>re</w:t>
      </w:r>
      <w:r w:rsidR="001C0449" w:rsidRPr="00BF3A83">
        <w:t>maining</w:t>
      </w:r>
      <w:r w:rsidR="00502DDF" w:rsidRPr="00BF3A83">
        <w:t xml:space="preserve"> </w:t>
      </w:r>
      <w:r w:rsidR="00BF3A83">
        <w:rPr>
          <w:b/>
          <w:bCs/>
        </w:rPr>
        <w:t>black start generating</w:t>
      </w:r>
      <w:r w:rsidR="00C5279D">
        <w:rPr>
          <w:b/>
          <w:bCs/>
        </w:rPr>
        <w:t xml:space="preserve"> units</w:t>
      </w:r>
      <w:r w:rsidR="00F20365" w:rsidRPr="00BF3A83">
        <w:t xml:space="preserve"> and synchroni</w:t>
      </w:r>
      <w:r w:rsidR="003C0234" w:rsidRPr="00BF3A83">
        <w:t>s</w:t>
      </w:r>
      <w:r w:rsidR="001C48A5" w:rsidRPr="00BF3A83">
        <w:t>ing</w:t>
      </w:r>
      <w:r w:rsidR="004046F6" w:rsidRPr="00BF3A83">
        <w:t xml:space="preserve"> to the </w:t>
      </w:r>
      <w:r w:rsidR="00222A91" w:rsidRPr="00BF3A83">
        <w:rPr>
          <w:b/>
          <w:bCs/>
        </w:rPr>
        <w:t xml:space="preserve">network </w:t>
      </w:r>
      <w:r w:rsidR="00222A91" w:rsidRPr="00BF3A83">
        <w:t>bus</w:t>
      </w:r>
      <w:r w:rsidR="003306D7" w:rsidRPr="00BF3A83">
        <w:t>bar(s);</w:t>
      </w:r>
    </w:p>
    <w:p w14:paraId="36CC92D6" w14:textId="7B48982E" w:rsidR="00871C28" w:rsidRPr="00BF3A83" w:rsidRDefault="00837C42" w:rsidP="004530EE">
      <w:pPr>
        <w:pStyle w:val="BList2"/>
      </w:pPr>
      <w:r w:rsidRPr="00BF3A83">
        <w:t xml:space="preserve">progressively </w:t>
      </w:r>
      <w:r w:rsidR="007D62D9" w:rsidRPr="00BF3A83">
        <w:t>energi</w:t>
      </w:r>
      <w:r w:rsidR="00485433">
        <w:t>s</w:t>
      </w:r>
      <w:r w:rsidR="003B5B1D">
        <w:t>ing</w:t>
      </w:r>
      <w:r w:rsidR="007D62D9" w:rsidRPr="00BF3A83">
        <w:t xml:space="preserve"> the </w:t>
      </w:r>
      <w:r w:rsidR="007D62D9" w:rsidRPr="00D921F3">
        <w:rPr>
          <w:b/>
          <w:bCs/>
        </w:rPr>
        <w:t xml:space="preserve">grid </w:t>
      </w:r>
      <w:r w:rsidR="007D62D9" w:rsidRPr="00BF3A83">
        <w:t xml:space="preserve">from those </w:t>
      </w:r>
      <w:r w:rsidR="007D62D9" w:rsidRPr="00D921F3">
        <w:rPr>
          <w:b/>
          <w:bCs/>
        </w:rPr>
        <w:t xml:space="preserve">network </w:t>
      </w:r>
      <w:r w:rsidR="007D62D9" w:rsidRPr="00BF3A83">
        <w:t>busbar(s)</w:t>
      </w:r>
      <w:r w:rsidR="00D4410C">
        <w:t xml:space="preserve"> by</w:t>
      </w:r>
      <w:r w:rsidR="00D921F3">
        <w:t xml:space="preserve"> </w:t>
      </w:r>
      <w:r w:rsidR="00E92C3E" w:rsidRPr="00BF3A83">
        <w:t xml:space="preserve">providing generation output that supports the initial charging of transmission circuits and </w:t>
      </w:r>
      <w:r w:rsidR="00E92C3E" w:rsidRPr="00D921F3">
        <w:rPr>
          <w:b/>
        </w:rPr>
        <w:t>assets</w:t>
      </w:r>
      <w:r w:rsidR="001B6C1D" w:rsidRPr="00AE3427">
        <w:rPr>
          <w:bCs/>
        </w:rPr>
        <w:t>;</w:t>
      </w:r>
    </w:p>
    <w:p w14:paraId="36CC92D7" w14:textId="2C723F7B" w:rsidR="00871C28" w:rsidRDefault="0023705C" w:rsidP="004530EE">
      <w:pPr>
        <w:pStyle w:val="BList2"/>
      </w:pPr>
      <w:bookmarkStart w:id="545" w:name="_Ref321825130"/>
      <w:r>
        <w:t xml:space="preserve">ensuring the </w:t>
      </w:r>
      <w:r>
        <w:rPr>
          <w:b/>
          <w:bCs/>
        </w:rPr>
        <w:t>black start generating unit</w:t>
      </w:r>
      <w:r w:rsidR="009A7DCA">
        <w:rPr>
          <w:b/>
          <w:bCs/>
        </w:rPr>
        <w:t>s</w:t>
      </w:r>
      <w:r w:rsidR="00D474AA">
        <w:rPr>
          <w:b/>
          <w:bCs/>
        </w:rPr>
        <w:t xml:space="preserve"> </w:t>
      </w:r>
      <w:r w:rsidRPr="005F4119">
        <w:t>provid</w:t>
      </w:r>
      <w:r>
        <w:t>e</w:t>
      </w:r>
      <w:r w:rsidRPr="005F4119">
        <w:t xml:space="preserve"> </w:t>
      </w:r>
      <w:r w:rsidR="00E92C3E" w:rsidRPr="005F4119">
        <w:t xml:space="preserve">the </w:t>
      </w:r>
      <w:r w:rsidR="00E92C3E" w:rsidRPr="005F4119">
        <w:rPr>
          <w:b/>
        </w:rPr>
        <w:t xml:space="preserve">reactive </w:t>
      </w:r>
      <w:r w:rsidR="00704B76">
        <w:rPr>
          <w:b/>
        </w:rPr>
        <w:t xml:space="preserve">power </w:t>
      </w:r>
      <w:r w:rsidR="00E92C3E" w:rsidRPr="005F4119">
        <w:rPr>
          <w:b/>
        </w:rPr>
        <w:t>capability</w:t>
      </w:r>
      <w:r w:rsidR="00E92C3E" w:rsidRPr="005F4119">
        <w:t xml:space="preserve"> specified in </w:t>
      </w:r>
      <w:r w:rsidR="00E92C3E">
        <w:t>clause 8.23</w:t>
      </w:r>
      <w:r w:rsidR="00E92C3E" w:rsidRPr="005F4119">
        <w:rPr>
          <w:b/>
        </w:rPr>
        <w:t xml:space="preserve"> </w:t>
      </w:r>
      <w:r w:rsidR="008D2AC0">
        <w:t xml:space="preserve">of the </w:t>
      </w:r>
      <w:r w:rsidR="008D2AC0" w:rsidRPr="008D2AC0">
        <w:rPr>
          <w:b/>
        </w:rPr>
        <w:t>Code</w:t>
      </w:r>
      <w:r w:rsidR="00E92C3E" w:rsidRPr="005F4119">
        <w:t>;</w:t>
      </w:r>
      <w:bookmarkEnd w:id="545"/>
    </w:p>
    <w:p w14:paraId="36CC92D8" w14:textId="73E05AF6" w:rsidR="00871C28" w:rsidRDefault="00E92C3E" w:rsidP="004530EE">
      <w:pPr>
        <w:pStyle w:val="BList2"/>
      </w:pPr>
      <w:r w:rsidRPr="005F4119">
        <w:t xml:space="preserve">subject to </w:t>
      </w:r>
      <w:r w:rsidRPr="008F1358">
        <w:t>paragraph</w:t>
      </w:r>
      <w:r w:rsidR="009A66E0">
        <w:t xml:space="preserve"> </w:t>
      </w:r>
      <w:r w:rsidR="009A66E0">
        <w:fldChar w:fldCharType="begin"/>
      </w:r>
      <w:r w:rsidR="009A66E0">
        <w:instrText xml:space="preserve"> REF _Ref321825130 \r \h </w:instrText>
      </w:r>
      <w:r w:rsidR="009A66E0">
        <w:fldChar w:fldCharType="separate"/>
      </w:r>
      <w:r w:rsidR="00207961">
        <w:t>B97.6</w:t>
      </w:r>
      <w:r w:rsidR="009A66E0">
        <w:fldChar w:fldCharType="end"/>
      </w:r>
      <w:r w:rsidRPr="005F4119">
        <w:t xml:space="preserve">, controlling the </w:t>
      </w:r>
      <w:r w:rsidR="00704B76">
        <w:rPr>
          <w:b/>
        </w:rPr>
        <w:t xml:space="preserve">grid </w:t>
      </w:r>
      <w:r w:rsidRPr="005F4119">
        <w:t xml:space="preserve">voltage as instructed by the </w:t>
      </w:r>
      <w:r w:rsidRPr="007062A5">
        <w:rPr>
          <w:b/>
        </w:rPr>
        <w:t>system operator</w:t>
      </w:r>
      <w:r w:rsidRPr="005F4119">
        <w:t xml:space="preserve">; and </w:t>
      </w:r>
    </w:p>
    <w:p w14:paraId="36CC92D9" w14:textId="45435D46" w:rsidR="00871C28" w:rsidRDefault="00E92C3E" w:rsidP="004530EE">
      <w:pPr>
        <w:pStyle w:val="BList2"/>
      </w:pPr>
      <w:r w:rsidRPr="005F4119">
        <w:t xml:space="preserve">providing an emergency frequency regulating reserve service by maintaining the </w:t>
      </w:r>
      <w:r w:rsidR="00704B76" w:rsidRPr="00704B76">
        <w:rPr>
          <w:b/>
          <w:bCs/>
        </w:rPr>
        <w:t>grid</w:t>
      </w:r>
      <w:r w:rsidR="00704B76">
        <w:t xml:space="preserve"> </w:t>
      </w:r>
      <w:r w:rsidRPr="005F4119">
        <w:t>frequency to between 49.25 Hz and 50.75 Hz, to the extent practicable.</w:t>
      </w:r>
    </w:p>
    <w:p w14:paraId="36CC92DA" w14:textId="68895846" w:rsidR="00871C28" w:rsidRDefault="00E92C3E" w:rsidP="008939F6">
      <w:pPr>
        <w:pStyle w:val="BList1"/>
      </w:pPr>
      <w:bookmarkStart w:id="546" w:name="_Ref321825537"/>
      <w:r w:rsidRPr="005F4119">
        <w:t xml:space="preserve">The </w:t>
      </w:r>
      <w:r w:rsidRPr="00F65DFD">
        <w:rPr>
          <w:b/>
          <w:bCs/>
        </w:rPr>
        <w:t>ancillary service agent</w:t>
      </w:r>
      <w:r w:rsidRPr="005F4119">
        <w:t xml:space="preserve"> must ensure that:</w:t>
      </w:r>
      <w:bookmarkEnd w:id="546"/>
    </w:p>
    <w:p w14:paraId="36CC92DB" w14:textId="5A8327F1" w:rsidR="00871C28" w:rsidRDefault="00E92C3E" w:rsidP="004530EE">
      <w:pPr>
        <w:pStyle w:val="BList2"/>
      </w:pPr>
      <w:bookmarkStart w:id="547" w:name="_Ref195082324"/>
      <w:r w:rsidRPr="005F4119">
        <w:t>s</w:t>
      </w:r>
      <w:r w:rsidRPr="003C0234">
        <w:t>ufficient</w:t>
      </w:r>
      <w:r w:rsidRPr="005F4119">
        <w:t xml:space="preserve"> </w:t>
      </w:r>
      <w:r w:rsidRPr="005F4119">
        <w:rPr>
          <w:b/>
        </w:rPr>
        <w:t>black start equipment</w:t>
      </w:r>
      <w:r w:rsidRPr="005F4119">
        <w:t xml:space="preserve"> </w:t>
      </w:r>
      <w:r w:rsidR="00211DF3">
        <w:t xml:space="preserve">and </w:t>
      </w:r>
      <w:r w:rsidR="00211DF3">
        <w:rPr>
          <w:b/>
          <w:bCs/>
        </w:rPr>
        <w:t>black start generating unit</w:t>
      </w:r>
      <w:r w:rsidR="007C0103">
        <w:rPr>
          <w:b/>
          <w:bCs/>
        </w:rPr>
        <w:t>s</w:t>
      </w:r>
      <w:r w:rsidR="00211DF3">
        <w:rPr>
          <w:b/>
          <w:bCs/>
        </w:rPr>
        <w:t xml:space="preserve"> </w:t>
      </w:r>
      <w:r w:rsidR="00211DF3">
        <w:t>are</w:t>
      </w:r>
      <w:r w:rsidRPr="005F4119">
        <w:t xml:space="preserve"> availa</w:t>
      </w:r>
      <w:r w:rsidR="00F66827">
        <w:t xml:space="preserve">ble </w:t>
      </w:r>
      <w:r w:rsidR="001F4345">
        <w:t>continuously</w:t>
      </w:r>
      <w:r w:rsidR="00F66827">
        <w:t xml:space="preserve"> to provide </w:t>
      </w:r>
      <w:r w:rsidRPr="005F4119">
        <w:rPr>
          <w:b/>
        </w:rPr>
        <w:t>black start</w:t>
      </w:r>
      <w:r w:rsidR="003C0234">
        <w:t xml:space="preserve">, </w:t>
      </w:r>
      <w:r w:rsidR="00D76505" w:rsidRPr="005F4119">
        <w:t xml:space="preserve">except where there is an </w:t>
      </w:r>
      <w:r w:rsidR="00D76505" w:rsidRPr="005F4119">
        <w:rPr>
          <w:b/>
        </w:rPr>
        <w:t>allowed outage</w:t>
      </w:r>
      <w:r w:rsidRPr="005F4119">
        <w:t>;</w:t>
      </w:r>
      <w:bookmarkEnd w:id="547"/>
    </w:p>
    <w:p w14:paraId="36CC92DC" w14:textId="66C178E0" w:rsidR="00871C28" w:rsidRDefault="00E92C3E" w:rsidP="004530EE">
      <w:pPr>
        <w:pStyle w:val="BList2"/>
      </w:pPr>
      <w:bookmarkStart w:id="548" w:name="_Ref321825437"/>
      <w:r w:rsidRPr="005F4119">
        <w:t xml:space="preserve">the </w:t>
      </w:r>
      <w:r w:rsidRPr="005F4119">
        <w:rPr>
          <w:b/>
        </w:rPr>
        <w:t xml:space="preserve">black start equipment </w:t>
      </w:r>
      <w:r w:rsidRPr="005F4119">
        <w:t xml:space="preserve">is able to start without power being obtained from the </w:t>
      </w:r>
      <w:r w:rsidRPr="005F4119">
        <w:rPr>
          <w:b/>
        </w:rPr>
        <w:t xml:space="preserve">grid </w:t>
      </w:r>
      <w:r w:rsidRPr="005F4119">
        <w:t xml:space="preserve">or any </w:t>
      </w:r>
      <w:r w:rsidRPr="005F4119">
        <w:rPr>
          <w:b/>
        </w:rPr>
        <w:t>local network</w:t>
      </w:r>
      <w:r w:rsidRPr="005F4119">
        <w:t>;</w:t>
      </w:r>
      <w:bookmarkEnd w:id="548"/>
    </w:p>
    <w:p w14:paraId="36CC92DE" w14:textId="09425323" w:rsidR="00871C28" w:rsidRDefault="00E92C3E" w:rsidP="004530EE">
      <w:pPr>
        <w:pStyle w:val="BList2"/>
      </w:pPr>
      <w:r w:rsidRPr="005F4119">
        <w:t xml:space="preserve"> </w:t>
      </w:r>
      <w:r w:rsidR="00D969FC">
        <w:t xml:space="preserve">the </w:t>
      </w:r>
      <w:r w:rsidR="003C66C1">
        <w:rPr>
          <w:b/>
          <w:bCs/>
        </w:rPr>
        <w:t xml:space="preserve">black start </w:t>
      </w:r>
      <w:r w:rsidRPr="005F4119">
        <w:rPr>
          <w:b/>
        </w:rPr>
        <w:t xml:space="preserve">generating units </w:t>
      </w:r>
      <w:r w:rsidRPr="005F4119">
        <w:t>are able to achieve the response times to synchronous speed specified in the</w:t>
      </w:r>
      <w:r w:rsidRPr="005F4119">
        <w:rPr>
          <w:b/>
        </w:rPr>
        <w:t xml:space="preserve"> ancillary service</w:t>
      </w:r>
      <w:r w:rsidRPr="005F4119">
        <w:t xml:space="preserve"> procurement contract;</w:t>
      </w:r>
      <w:r w:rsidR="00513B77">
        <w:t xml:space="preserve"> and</w:t>
      </w:r>
    </w:p>
    <w:p w14:paraId="36CC92DF" w14:textId="7D2864A0" w:rsidR="00871C28" w:rsidRDefault="003D70B3" w:rsidP="004530EE">
      <w:pPr>
        <w:pStyle w:val="BList2"/>
      </w:pPr>
      <w:r>
        <w:t xml:space="preserve">the </w:t>
      </w:r>
      <w:r w:rsidR="00016836">
        <w:rPr>
          <w:b/>
          <w:bCs/>
        </w:rPr>
        <w:t>black start</w:t>
      </w:r>
      <w:r w:rsidR="00E92C3E" w:rsidRPr="005F4119">
        <w:t xml:space="preserve"> </w:t>
      </w:r>
      <w:r w:rsidR="00E92C3E" w:rsidRPr="005F4119">
        <w:rPr>
          <w:b/>
        </w:rPr>
        <w:t>generating units</w:t>
      </w:r>
      <w:r w:rsidR="00E92C3E" w:rsidRPr="005F4119">
        <w:t xml:space="preserve"> otherwise have the capabilities specified in the </w:t>
      </w:r>
      <w:r w:rsidR="00E92C3E" w:rsidRPr="005F4119">
        <w:rPr>
          <w:b/>
        </w:rPr>
        <w:t>ancillary service</w:t>
      </w:r>
      <w:r w:rsidR="00E92C3E" w:rsidRPr="005F4119">
        <w:t xml:space="preserve"> procurement contract</w:t>
      </w:r>
      <w:r w:rsidR="002E2C97">
        <w:t>.</w:t>
      </w:r>
    </w:p>
    <w:p w14:paraId="5D236939" w14:textId="248A3E1A" w:rsidR="001B601A" w:rsidRDefault="001B601A" w:rsidP="001B601A">
      <w:pPr>
        <w:pStyle w:val="BList1"/>
      </w:pPr>
      <w:r>
        <w:t xml:space="preserve">When </w:t>
      </w:r>
      <w:r w:rsidRPr="00D91D50">
        <w:t xml:space="preserve">requested by the </w:t>
      </w:r>
      <w:r w:rsidRPr="00D91D50">
        <w:rPr>
          <w:b/>
          <w:bCs/>
        </w:rPr>
        <w:t>system operator</w:t>
      </w:r>
      <w:r w:rsidRPr="00D91D50">
        <w:t xml:space="preserve">, </w:t>
      </w:r>
      <w:r w:rsidRPr="00F6614F">
        <w:t>the</w:t>
      </w:r>
      <w:r w:rsidRPr="00D91D50">
        <w:rPr>
          <w:b/>
          <w:bCs/>
        </w:rPr>
        <w:t xml:space="preserve"> ancillary service agent</w:t>
      </w:r>
      <w:r w:rsidRPr="00D91D50">
        <w:t xml:space="preserve"> must use reasonable endeavours to provide additional services to re-energise the </w:t>
      </w:r>
      <w:r w:rsidRPr="00D91D50">
        <w:rPr>
          <w:b/>
          <w:bCs/>
        </w:rPr>
        <w:t>grid</w:t>
      </w:r>
      <w:r w:rsidRPr="00D91D50">
        <w:t xml:space="preserve"> or prevent </w:t>
      </w:r>
      <w:r w:rsidRPr="00D91D50">
        <w:rPr>
          <w:b/>
          <w:bCs/>
        </w:rPr>
        <w:t>grid</w:t>
      </w:r>
      <w:r w:rsidRPr="00D91D50">
        <w:t xml:space="preserve"> de-energisation over and above the </w:t>
      </w:r>
      <w:r w:rsidRPr="00D91D50">
        <w:rPr>
          <w:b/>
          <w:bCs/>
        </w:rPr>
        <w:t>black start</w:t>
      </w:r>
      <w:r w:rsidRPr="00D91D50">
        <w:t xml:space="preserve"> service described in paragraph</w:t>
      </w:r>
      <w:r w:rsidR="009A66E0">
        <w:t xml:space="preserve"> </w:t>
      </w:r>
      <w:r w:rsidR="009A66E0">
        <w:fldChar w:fldCharType="begin"/>
      </w:r>
      <w:r w:rsidR="009A66E0">
        <w:instrText xml:space="preserve"> REF _Ref321825537 \r \h </w:instrText>
      </w:r>
      <w:r w:rsidR="009A66E0">
        <w:fldChar w:fldCharType="separate"/>
      </w:r>
      <w:r w:rsidR="00207961">
        <w:t>B98</w:t>
      </w:r>
      <w:r w:rsidR="009A66E0">
        <w:fldChar w:fldCharType="end"/>
      </w:r>
      <w:r w:rsidRPr="00D91D50">
        <w:t xml:space="preserve">. The </w:t>
      </w:r>
      <w:r w:rsidRPr="00D91D50">
        <w:rPr>
          <w:b/>
          <w:bCs/>
        </w:rPr>
        <w:t>system operator</w:t>
      </w:r>
      <w:r w:rsidRPr="00D91D50">
        <w:t xml:space="preserve"> must pay the </w:t>
      </w:r>
      <w:r w:rsidRPr="00D91D50">
        <w:rPr>
          <w:b/>
          <w:bCs/>
        </w:rPr>
        <w:t>ancillary service agent</w:t>
      </w:r>
      <w:r w:rsidRPr="00D91D50">
        <w:t xml:space="preserve"> for the reasonable costs incurred by the </w:t>
      </w:r>
      <w:r w:rsidRPr="00D91D50">
        <w:rPr>
          <w:b/>
          <w:bCs/>
        </w:rPr>
        <w:t>ancillary service agent</w:t>
      </w:r>
      <w:r w:rsidRPr="00D91D50">
        <w:t xml:space="preserve"> in providing these additional services.</w:t>
      </w:r>
    </w:p>
    <w:p w14:paraId="3174A4CF" w14:textId="77777777" w:rsidR="008943C8" w:rsidRDefault="008943C8" w:rsidP="008943C8">
      <w:pPr>
        <w:pStyle w:val="Heading4"/>
      </w:pPr>
      <w:r>
        <w:lastRenderedPageBreak/>
        <w:t>Black start outages</w:t>
      </w:r>
    </w:p>
    <w:p w14:paraId="2E09EE1C" w14:textId="6B31A8B9" w:rsidR="008943C8" w:rsidRDefault="008943C8" w:rsidP="008939F6">
      <w:pPr>
        <w:pStyle w:val="BList1"/>
      </w:pPr>
      <w:r w:rsidRPr="008943C8">
        <w:t xml:space="preserve">An </w:t>
      </w:r>
      <w:r w:rsidRPr="005A58FA">
        <w:t>outage</w:t>
      </w:r>
      <w:r w:rsidRPr="008943C8">
        <w:t xml:space="preserve"> of</w:t>
      </w:r>
      <w:r w:rsidR="00475992">
        <w:t xml:space="preserve"> the</w:t>
      </w:r>
      <w:r w:rsidRPr="008943C8">
        <w:t xml:space="preserve"> </w:t>
      </w:r>
      <w:r w:rsidRPr="008943C8">
        <w:rPr>
          <w:b/>
        </w:rPr>
        <w:t>black start equipment</w:t>
      </w:r>
      <w:r w:rsidRPr="008943C8">
        <w:t xml:space="preserve"> </w:t>
      </w:r>
      <w:r w:rsidR="0086297D">
        <w:t xml:space="preserve">or </w:t>
      </w:r>
      <w:r w:rsidR="0086297D">
        <w:rPr>
          <w:b/>
          <w:bCs/>
        </w:rPr>
        <w:t>black start generating unit</w:t>
      </w:r>
      <w:r w:rsidR="009A7DCA">
        <w:rPr>
          <w:b/>
          <w:bCs/>
        </w:rPr>
        <w:t>s</w:t>
      </w:r>
      <w:r w:rsidR="0086297D">
        <w:rPr>
          <w:b/>
          <w:bCs/>
        </w:rPr>
        <w:t xml:space="preserve"> </w:t>
      </w:r>
      <w:r w:rsidRPr="008943C8">
        <w:t xml:space="preserve">will not be taken into account in assessing the </w:t>
      </w:r>
      <w:r w:rsidRPr="008943C8">
        <w:rPr>
          <w:b/>
        </w:rPr>
        <w:t>ancillary service agent's</w:t>
      </w:r>
      <w:r w:rsidRPr="008943C8">
        <w:t xml:space="preserve"> compliance with </w:t>
      </w:r>
      <w:r w:rsidR="00C424DF">
        <w:t xml:space="preserve">the performance requirement </w:t>
      </w:r>
      <w:r w:rsidR="00F05372">
        <w:t xml:space="preserve">in </w:t>
      </w:r>
      <w:r w:rsidRPr="009A05D4">
        <w:t xml:space="preserve">paragraph </w:t>
      </w:r>
      <w:r w:rsidR="009A66E0">
        <w:fldChar w:fldCharType="begin"/>
      </w:r>
      <w:r w:rsidR="009A66E0">
        <w:instrText xml:space="preserve"> REF _Ref195082324 \r \h </w:instrText>
      </w:r>
      <w:r w:rsidR="009A66E0">
        <w:fldChar w:fldCharType="separate"/>
      </w:r>
      <w:r w:rsidR="00207961">
        <w:t>B98.1</w:t>
      </w:r>
      <w:r w:rsidR="009A66E0">
        <w:fldChar w:fldCharType="end"/>
      </w:r>
      <w:r w:rsidR="009A66E0">
        <w:t xml:space="preserve"> </w:t>
      </w:r>
      <w:r w:rsidR="00B346B0">
        <w:t xml:space="preserve">(and will be an </w:t>
      </w:r>
      <w:r w:rsidR="00B346B0">
        <w:rPr>
          <w:b/>
          <w:bCs/>
        </w:rPr>
        <w:t>allowed outage</w:t>
      </w:r>
      <w:r w:rsidR="00B346B0">
        <w:t>)</w:t>
      </w:r>
      <w:r w:rsidR="00B346B0" w:rsidRPr="00037C66">
        <w:t xml:space="preserve"> </w:t>
      </w:r>
      <w:r w:rsidRPr="008943C8">
        <w:t xml:space="preserve">if the </w:t>
      </w:r>
      <w:r w:rsidRPr="008943C8">
        <w:rPr>
          <w:b/>
        </w:rPr>
        <w:t>ancillary service agent</w:t>
      </w:r>
      <w:r w:rsidRPr="008943C8">
        <w:t xml:space="preserve"> removes the </w:t>
      </w:r>
      <w:r w:rsidRPr="008943C8">
        <w:rPr>
          <w:b/>
        </w:rPr>
        <w:t>black start equipment</w:t>
      </w:r>
      <w:r w:rsidRPr="008943C8">
        <w:t xml:space="preserve"> </w:t>
      </w:r>
      <w:r w:rsidR="00013A53">
        <w:t xml:space="preserve">or </w:t>
      </w:r>
      <w:r w:rsidR="00E22709">
        <w:rPr>
          <w:b/>
          <w:bCs/>
        </w:rPr>
        <w:t xml:space="preserve">black start </w:t>
      </w:r>
      <w:r w:rsidR="00013A53" w:rsidRPr="002D294D">
        <w:rPr>
          <w:b/>
          <w:bCs/>
        </w:rPr>
        <w:t>generating unit</w:t>
      </w:r>
      <w:r w:rsidR="002B39C5">
        <w:rPr>
          <w:b/>
          <w:bCs/>
        </w:rPr>
        <w:t>s</w:t>
      </w:r>
      <w:r w:rsidR="00013A53">
        <w:t xml:space="preserve"> </w:t>
      </w:r>
      <w:r w:rsidRPr="008943C8">
        <w:t>from service:</w:t>
      </w:r>
    </w:p>
    <w:p w14:paraId="4E0083A9" w14:textId="748B37EF" w:rsidR="008943C8" w:rsidRDefault="00E22709" w:rsidP="001548C5">
      <w:pPr>
        <w:pStyle w:val="BList2"/>
      </w:pPr>
      <w:r>
        <w:t xml:space="preserve">for </w:t>
      </w:r>
      <w:r w:rsidR="008943C8">
        <w:t xml:space="preserve">maintenance of the </w:t>
      </w:r>
      <w:r w:rsidR="008943C8" w:rsidRPr="006B57B7">
        <w:rPr>
          <w:b/>
          <w:bCs/>
        </w:rPr>
        <w:t>black start equipment</w:t>
      </w:r>
      <w:r w:rsidR="00013A53">
        <w:t xml:space="preserve"> </w:t>
      </w:r>
      <w:r w:rsidR="00013A53" w:rsidRPr="008F5416">
        <w:rPr>
          <w:bCs/>
        </w:rPr>
        <w:t>or</w:t>
      </w:r>
      <w:r w:rsidR="008F5416">
        <w:rPr>
          <w:bCs/>
        </w:rPr>
        <w:t xml:space="preserve"> </w:t>
      </w:r>
      <w:r w:rsidR="00F05372">
        <w:rPr>
          <w:b/>
        </w:rPr>
        <w:t xml:space="preserve">black </w:t>
      </w:r>
      <w:r w:rsidR="00F05372" w:rsidRPr="00F05372">
        <w:rPr>
          <w:b/>
        </w:rPr>
        <w:t>start</w:t>
      </w:r>
      <w:r w:rsidR="00013A53" w:rsidRPr="00F05372">
        <w:rPr>
          <w:b/>
        </w:rPr>
        <w:t xml:space="preserve"> generating unit</w:t>
      </w:r>
      <w:r w:rsidR="003E6291">
        <w:rPr>
          <w:b/>
        </w:rPr>
        <w:t>s</w:t>
      </w:r>
      <w:r w:rsidR="008943C8">
        <w:t>;</w:t>
      </w:r>
    </w:p>
    <w:p w14:paraId="04C7BBEC" w14:textId="417F26E7" w:rsidR="008943C8" w:rsidRPr="002A3DFF" w:rsidRDefault="008943C8" w:rsidP="001548C5">
      <w:pPr>
        <w:pStyle w:val="BList2"/>
      </w:pPr>
      <w:r>
        <w:t xml:space="preserve">to </w:t>
      </w:r>
      <w:r w:rsidRPr="002A3DFF">
        <w:t>eliminate or mitigate a risk of injury to any person or damage to the</w:t>
      </w:r>
      <w:r w:rsidRPr="006C07E0">
        <w:rPr>
          <w:b/>
        </w:rPr>
        <w:t xml:space="preserve"> </w:t>
      </w:r>
      <w:r w:rsidRPr="00D57F4B">
        <w:rPr>
          <w:b/>
        </w:rPr>
        <w:t>black start equipment</w:t>
      </w:r>
      <w:r w:rsidR="008F5416">
        <w:rPr>
          <w:b/>
        </w:rPr>
        <w:t xml:space="preserve"> </w:t>
      </w:r>
      <w:r w:rsidR="008F5416" w:rsidRPr="008F5416">
        <w:rPr>
          <w:bCs/>
        </w:rPr>
        <w:t xml:space="preserve">or </w:t>
      </w:r>
      <w:r w:rsidR="00C945E1">
        <w:rPr>
          <w:b/>
        </w:rPr>
        <w:t xml:space="preserve">black start </w:t>
      </w:r>
      <w:r w:rsidR="008F5416">
        <w:rPr>
          <w:b/>
        </w:rPr>
        <w:t>generating unit</w:t>
      </w:r>
      <w:r w:rsidR="00013768">
        <w:rPr>
          <w:b/>
        </w:rPr>
        <w:t>s</w:t>
      </w:r>
      <w:r w:rsidRPr="00751EA9">
        <w:rPr>
          <w:bCs/>
        </w:rPr>
        <w:t>;</w:t>
      </w:r>
    </w:p>
    <w:p w14:paraId="7D80F1D2" w14:textId="15AB0865" w:rsidR="008943C8" w:rsidRDefault="00C945E1" w:rsidP="001548C5">
      <w:pPr>
        <w:pStyle w:val="BList2"/>
      </w:pPr>
      <w:r>
        <w:t xml:space="preserve">for </w:t>
      </w:r>
      <w:r w:rsidR="008943C8">
        <w:t xml:space="preserve">a test of the </w:t>
      </w:r>
      <w:r w:rsidR="008943C8" w:rsidRPr="00C945E1">
        <w:rPr>
          <w:b/>
          <w:bCs/>
        </w:rPr>
        <w:t>black start equipment</w:t>
      </w:r>
      <w:r w:rsidR="00013A53">
        <w:t xml:space="preserve"> </w:t>
      </w:r>
      <w:r w:rsidR="00013A53" w:rsidRPr="008F5416">
        <w:rPr>
          <w:bCs/>
        </w:rPr>
        <w:t xml:space="preserve">or </w:t>
      </w:r>
      <w:r w:rsidRPr="00C945E1">
        <w:rPr>
          <w:b/>
        </w:rPr>
        <w:t xml:space="preserve">black start </w:t>
      </w:r>
      <w:r w:rsidR="00013A53" w:rsidRPr="00C945E1">
        <w:rPr>
          <w:b/>
        </w:rPr>
        <w:t>generating unit</w:t>
      </w:r>
      <w:r w:rsidR="00013768">
        <w:rPr>
          <w:b/>
        </w:rPr>
        <w:t>s</w:t>
      </w:r>
      <w:r w:rsidR="00DD0D4D">
        <w:t>,</w:t>
      </w:r>
    </w:p>
    <w:p w14:paraId="56CA021E" w14:textId="7AAA0B76" w:rsidR="008943C8" w:rsidRDefault="006C5AAF" w:rsidP="00AC4005">
      <w:pPr>
        <w:pStyle w:val="Level1unnumbered"/>
      </w:pPr>
      <w:r>
        <w:t>provided that</w:t>
      </w:r>
      <w:r w:rsidRPr="00FA310F">
        <w:t xml:space="preserve"> </w:t>
      </w:r>
      <w:r w:rsidR="008943C8" w:rsidRPr="00FA310F">
        <w:t xml:space="preserve">the </w:t>
      </w:r>
      <w:r w:rsidR="008943C8" w:rsidRPr="006C07E0">
        <w:rPr>
          <w:b/>
        </w:rPr>
        <w:t>ancillary service agent</w:t>
      </w:r>
      <w:r w:rsidR="00BF308D">
        <w:t xml:space="preserve"> </w:t>
      </w:r>
      <w:r w:rsidR="008943C8" w:rsidRPr="00FA310F">
        <w:t xml:space="preserve">complies with </w:t>
      </w:r>
      <w:r w:rsidR="00471018">
        <w:t>its obligations</w:t>
      </w:r>
      <w:r w:rsidR="004C37DC">
        <w:t xml:space="preserve"> under </w:t>
      </w:r>
      <w:r w:rsidR="008C7407">
        <w:t>the</w:t>
      </w:r>
      <w:r w:rsidR="004C37DC">
        <w:t xml:space="preserve"> </w:t>
      </w:r>
      <w:r w:rsidR="004C37DC">
        <w:rPr>
          <w:b/>
          <w:bCs/>
        </w:rPr>
        <w:t xml:space="preserve">ancillary service </w:t>
      </w:r>
      <w:r w:rsidR="004C37DC">
        <w:t>procurement contract</w:t>
      </w:r>
      <w:r w:rsidR="00B31A9C">
        <w:t xml:space="preserve"> </w:t>
      </w:r>
      <w:r w:rsidR="008943C8" w:rsidRPr="00FA310F">
        <w:t xml:space="preserve">in respect of the </w:t>
      </w:r>
      <w:r w:rsidR="008943C8" w:rsidRPr="005A58FA">
        <w:t>outage</w:t>
      </w:r>
      <w:r w:rsidR="008943C8">
        <w:t>.</w:t>
      </w:r>
    </w:p>
    <w:p w14:paraId="1EC02A6B" w14:textId="24EA4358" w:rsidR="008943C8" w:rsidRPr="002A3DFF" w:rsidRDefault="008943C8" w:rsidP="008939F6">
      <w:pPr>
        <w:pStyle w:val="BList1"/>
      </w:pPr>
      <w:r w:rsidRPr="008943C8">
        <w:t xml:space="preserve">The </w:t>
      </w:r>
      <w:r w:rsidRPr="008943C8">
        <w:rPr>
          <w:b/>
        </w:rPr>
        <w:t>ancillary service agent</w:t>
      </w:r>
      <w:r w:rsidRPr="008943C8">
        <w:t xml:space="preserve"> must use reasonable endeavours to minimise the duration and frequency of any </w:t>
      </w:r>
      <w:r w:rsidRPr="001F1750">
        <w:rPr>
          <w:bCs/>
        </w:rPr>
        <w:t>outage</w:t>
      </w:r>
      <w:r w:rsidRPr="008943C8">
        <w:t xml:space="preserve"> that affects the </w:t>
      </w:r>
      <w:r w:rsidRPr="008943C8">
        <w:rPr>
          <w:b/>
        </w:rPr>
        <w:t>ancillary service agent’s</w:t>
      </w:r>
      <w:r w:rsidRPr="008943C8">
        <w:t xml:space="preserve"> ability to provide </w:t>
      </w:r>
      <w:r w:rsidRPr="008943C8">
        <w:rPr>
          <w:b/>
        </w:rPr>
        <w:t>black start</w:t>
      </w:r>
      <w:r w:rsidRPr="008943C8">
        <w:t>.</w:t>
      </w:r>
    </w:p>
    <w:p w14:paraId="4D280577" w14:textId="4A264DA0" w:rsidR="008943C8" w:rsidRDefault="008943C8" w:rsidP="008939F6">
      <w:pPr>
        <w:pStyle w:val="BList1"/>
      </w:pPr>
      <w:bookmarkStart w:id="549" w:name="_Ref76391414"/>
      <w:r>
        <w:t xml:space="preserve">Where an </w:t>
      </w:r>
      <w:r w:rsidRPr="005A58FA">
        <w:t>outage</w:t>
      </w:r>
      <w:r>
        <w:t xml:space="preserve"> that may compromise the </w:t>
      </w:r>
      <w:r w:rsidRPr="001806B2">
        <w:rPr>
          <w:b/>
        </w:rPr>
        <w:t>ancillary service agent's</w:t>
      </w:r>
      <w:r>
        <w:t xml:space="preserve"> ability to provide </w:t>
      </w:r>
      <w:r w:rsidRPr="001806B2">
        <w:rPr>
          <w:b/>
        </w:rPr>
        <w:t>black start</w:t>
      </w:r>
      <w:r>
        <w:t xml:space="preserve"> is planned or anticipated by the </w:t>
      </w:r>
      <w:r w:rsidRPr="001806B2">
        <w:rPr>
          <w:b/>
        </w:rPr>
        <w:t>ancillary service agent</w:t>
      </w:r>
      <w:r>
        <w:t xml:space="preserve"> the </w:t>
      </w:r>
      <w:r w:rsidRPr="001806B2">
        <w:rPr>
          <w:b/>
        </w:rPr>
        <w:t>ancillary service agent</w:t>
      </w:r>
      <w:r>
        <w:t xml:space="preserve"> must:</w:t>
      </w:r>
      <w:bookmarkEnd w:id="549"/>
    </w:p>
    <w:p w14:paraId="136681B9" w14:textId="361BFC77" w:rsidR="008943C8" w:rsidRDefault="008943C8" w:rsidP="001548C5">
      <w:pPr>
        <w:pStyle w:val="BList2"/>
      </w:pPr>
      <w:r>
        <w:t xml:space="preserve">consult with the </w:t>
      </w:r>
      <w:r w:rsidRPr="001806B2">
        <w:rPr>
          <w:b/>
        </w:rPr>
        <w:t xml:space="preserve">system operator </w:t>
      </w:r>
      <w:r>
        <w:t xml:space="preserve">on the timing of the </w:t>
      </w:r>
      <w:r w:rsidRPr="005A58FA">
        <w:t>outage</w:t>
      </w:r>
      <w:r>
        <w:t xml:space="preserve"> with the intention that the timing of the </w:t>
      </w:r>
      <w:r w:rsidRPr="005A58FA">
        <w:t>outage</w:t>
      </w:r>
      <w:r>
        <w:t xml:space="preserve"> must ensure that the </w:t>
      </w:r>
      <w:r w:rsidRPr="001806B2">
        <w:rPr>
          <w:b/>
        </w:rPr>
        <w:t>system operator</w:t>
      </w:r>
      <w:r>
        <w:t xml:space="preserve"> can, at all times, comply with its </w:t>
      </w:r>
      <w:r w:rsidR="00A860FB">
        <w:rPr>
          <w:b/>
          <w:bCs/>
        </w:rPr>
        <w:t>p</w:t>
      </w:r>
      <w:r w:rsidR="0048269D" w:rsidRPr="00C6532C">
        <w:rPr>
          <w:b/>
          <w:bCs/>
        </w:rPr>
        <w:t xml:space="preserve">rincipal </w:t>
      </w:r>
      <w:r w:rsidR="00A860FB">
        <w:rPr>
          <w:b/>
          <w:bCs/>
        </w:rPr>
        <w:t>p</w:t>
      </w:r>
      <w:r w:rsidR="0048269D" w:rsidRPr="00C6532C">
        <w:rPr>
          <w:b/>
          <w:bCs/>
        </w:rPr>
        <w:t xml:space="preserve">erformance </w:t>
      </w:r>
      <w:r w:rsidR="00A860FB">
        <w:rPr>
          <w:b/>
          <w:bCs/>
        </w:rPr>
        <w:t>o</w:t>
      </w:r>
      <w:r w:rsidR="00A860FB" w:rsidRPr="002D6B78">
        <w:rPr>
          <w:b/>
          <w:bCs/>
        </w:rPr>
        <w:t>bligations</w:t>
      </w:r>
      <w:r w:rsidR="0041785B">
        <w:t>;</w:t>
      </w:r>
    </w:p>
    <w:p w14:paraId="5E8B415D" w14:textId="7DEC77DB" w:rsidR="008943C8" w:rsidRDefault="00231516" w:rsidP="001548C5">
      <w:pPr>
        <w:pStyle w:val="BList2"/>
      </w:pPr>
      <w:bookmarkStart w:id="550" w:name="_Ref76394271"/>
      <w:r>
        <w:t xml:space="preserve">unless the </w:t>
      </w:r>
      <w:r>
        <w:rPr>
          <w:b/>
          <w:bCs/>
        </w:rPr>
        <w:t xml:space="preserve">system </w:t>
      </w:r>
      <w:r w:rsidRPr="00231516">
        <w:rPr>
          <w:b/>
          <w:bCs/>
        </w:rPr>
        <w:t>operator</w:t>
      </w:r>
      <w:r>
        <w:rPr>
          <w:b/>
          <w:bCs/>
        </w:rPr>
        <w:t xml:space="preserve"> </w:t>
      </w:r>
      <w:r>
        <w:t>agrees otherwise in writing</w:t>
      </w:r>
      <w:r w:rsidR="00D17EAF">
        <w:t xml:space="preserve">, </w:t>
      </w:r>
      <w:r w:rsidR="008943C8" w:rsidRPr="009F7FE4">
        <w:rPr>
          <w:b/>
          <w:bCs/>
        </w:rPr>
        <w:t>provide</w:t>
      </w:r>
      <w:r w:rsidR="008943C8">
        <w:t xml:space="preserve"> notice to the </w:t>
      </w:r>
      <w:r w:rsidR="008943C8" w:rsidRPr="001806B2">
        <w:rPr>
          <w:b/>
        </w:rPr>
        <w:t>system operator</w:t>
      </w:r>
      <w:r w:rsidR="008943C8">
        <w:t xml:space="preserve"> of the </w:t>
      </w:r>
      <w:r w:rsidR="008943C8" w:rsidRPr="005A58FA">
        <w:t>outage</w:t>
      </w:r>
      <w:r w:rsidR="008943C8">
        <w:t xml:space="preserve">, its expected start date, its </w:t>
      </w:r>
      <w:r w:rsidR="00D17EAF">
        <w:t xml:space="preserve">expected </w:t>
      </w:r>
      <w:r w:rsidR="008943C8">
        <w:t>duration and the programme of works no later than:</w:t>
      </w:r>
      <w:bookmarkEnd w:id="550"/>
      <w:r w:rsidR="008943C8">
        <w:t xml:space="preserve"> </w:t>
      </w:r>
    </w:p>
    <w:p w14:paraId="1F577E9B" w14:textId="18DBD8D6" w:rsidR="008943C8" w:rsidRDefault="005410C4" w:rsidP="002556CF">
      <w:pPr>
        <w:pStyle w:val="BList3"/>
      </w:pPr>
      <w:r>
        <w:t xml:space="preserve">12 </w:t>
      </w:r>
      <w:r w:rsidR="008943C8">
        <w:t xml:space="preserve">weeks before the start of the </w:t>
      </w:r>
      <w:r w:rsidR="008943C8" w:rsidRPr="005A58FA">
        <w:t>outage</w:t>
      </w:r>
      <w:r w:rsidR="008943C8">
        <w:t xml:space="preserve"> for outages planned to be 12 hours or greater in duration; or </w:t>
      </w:r>
    </w:p>
    <w:p w14:paraId="7AA0B069" w14:textId="62182A51" w:rsidR="008943C8" w:rsidRDefault="005410C4" w:rsidP="002556CF">
      <w:pPr>
        <w:pStyle w:val="BList3"/>
      </w:pPr>
      <w:r>
        <w:t xml:space="preserve">2 </w:t>
      </w:r>
      <w:r w:rsidR="008943C8">
        <w:t xml:space="preserve">weeks before the start of the </w:t>
      </w:r>
      <w:r w:rsidR="008943C8" w:rsidRPr="005A58FA">
        <w:t>outage</w:t>
      </w:r>
      <w:r w:rsidR="008943C8">
        <w:t xml:space="preserve"> for outages planned to be less than 12 hours in duration;</w:t>
      </w:r>
      <w:r w:rsidR="00F246C2">
        <w:t xml:space="preserve"> and</w:t>
      </w:r>
    </w:p>
    <w:p w14:paraId="70537DAF" w14:textId="7C960D29" w:rsidR="008943C8" w:rsidRDefault="008943C8" w:rsidP="001548C5">
      <w:pPr>
        <w:pStyle w:val="BList2"/>
      </w:pPr>
      <w:bookmarkStart w:id="551" w:name="_Ref76394283"/>
      <w:r>
        <w:t xml:space="preserve">if the expected start date, </w:t>
      </w:r>
      <w:r w:rsidR="00E6416A">
        <w:t xml:space="preserve">expected </w:t>
      </w:r>
      <w:r>
        <w:t xml:space="preserve">duration or programme of works for a </w:t>
      </w:r>
      <w:r w:rsidRPr="005A58FA">
        <w:t>planned outage</w:t>
      </w:r>
      <w:r>
        <w:t xml:space="preserve"> changes, provide the </w:t>
      </w:r>
      <w:r w:rsidRPr="006552BC">
        <w:rPr>
          <w:b/>
        </w:rPr>
        <w:t>system operator</w:t>
      </w:r>
      <w:r>
        <w:t xml:space="preserve"> with as much advance warning as reasonably practicable of the revised expected start date, </w:t>
      </w:r>
      <w:r w:rsidR="00A61930">
        <w:t xml:space="preserve">expected </w:t>
      </w:r>
      <w:r>
        <w:t>duration or programme of works</w:t>
      </w:r>
      <w:r w:rsidR="00F36576">
        <w:t>.</w:t>
      </w:r>
      <w:bookmarkEnd w:id="551"/>
    </w:p>
    <w:p w14:paraId="4E098D46" w14:textId="2B43BA48" w:rsidR="008943C8" w:rsidRPr="008943C8" w:rsidRDefault="008943C8" w:rsidP="008939F6">
      <w:pPr>
        <w:pStyle w:val="BList1"/>
      </w:pPr>
      <w:r w:rsidRPr="008943C8">
        <w:t xml:space="preserve">For each </w:t>
      </w:r>
      <w:r w:rsidRPr="005A58FA">
        <w:t>planned outage</w:t>
      </w:r>
      <w:r w:rsidRPr="008943C8">
        <w:t xml:space="preserve"> for which the </w:t>
      </w:r>
      <w:r w:rsidRPr="008943C8">
        <w:rPr>
          <w:b/>
        </w:rPr>
        <w:t>ancillary service agent</w:t>
      </w:r>
      <w:r w:rsidRPr="008943C8">
        <w:t xml:space="preserve"> fails to meet the notice requirements in </w:t>
      </w:r>
      <w:r w:rsidR="00332C09" w:rsidRPr="00165506">
        <w:t>paragraph</w:t>
      </w:r>
      <w:r w:rsidRPr="00165506">
        <w:t xml:space="preserve"> </w:t>
      </w:r>
      <w:r w:rsidR="00246083" w:rsidRPr="00165506">
        <w:fldChar w:fldCharType="begin"/>
      </w:r>
      <w:r w:rsidR="00246083" w:rsidRPr="002D6B78">
        <w:instrText xml:space="preserve"> REF _Ref76394271 \r \h </w:instrText>
      </w:r>
      <w:r w:rsidR="00374E3F" w:rsidRPr="002D6B78">
        <w:instrText xml:space="preserve"> \* MERGEFORMAT </w:instrText>
      </w:r>
      <w:r w:rsidR="00246083" w:rsidRPr="00165506">
        <w:fldChar w:fldCharType="separate"/>
      </w:r>
      <w:r w:rsidR="00207961">
        <w:t>B102.2</w:t>
      </w:r>
      <w:r w:rsidR="00246083" w:rsidRPr="00165506">
        <w:fldChar w:fldCharType="end"/>
      </w:r>
      <w:r w:rsidR="00246083" w:rsidRPr="00165506">
        <w:t xml:space="preserve"> </w:t>
      </w:r>
      <w:r w:rsidRPr="008943C8">
        <w:t xml:space="preserve">the </w:t>
      </w:r>
      <w:r w:rsidRPr="008943C8">
        <w:rPr>
          <w:b/>
        </w:rPr>
        <w:t>ancillary service agent</w:t>
      </w:r>
      <w:r w:rsidRPr="008943C8">
        <w:t xml:space="preserve"> is liable to the </w:t>
      </w:r>
      <w:r w:rsidRPr="008943C8">
        <w:rPr>
          <w:b/>
        </w:rPr>
        <w:t>system operator</w:t>
      </w:r>
      <w:r w:rsidRPr="008943C8">
        <w:t xml:space="preserve"> for an amount equal to the </w:t>
      </w:r>
      <w:r w:rsidRPr="005021EE">
        <w:rPr>
          <w:b/>
          <w:bCs/>
        </w:rPr>
        <w:t>availability fee</w:t>
      </w:r>
      <w:r w:rsidRPr="008943C8">
        <w:t xml:space="preserve"> charged by the </w:t>
      </w:r>
      <w:r w:rsidRPr="008943C8">
        <w:rPr>
          <w:b/>
        </w:rPr>
        <w:t>ancillary service agent</w:t>
      </w:r>
      <w:r w:rsidRPr="008943C8">
        <w:t xml:space="preserve"> for one month.</w:t>
      </w:r>
    </w:p>
    <w:p w14:paraId="5F7D8E9E" w14:textId="43967D4F" w:rsidR="008943C8" w:rsidRPr="008943C8" w:rsidRDefault="008943C8" w:rsidP="008939F6">
      <w:pPr>
        <w:pStyle w:val="BList1"/>
      </w:pPr>
      <w:r w:rsidRPr="008943C8">
        <w:t xml:space="preserve">In the event of any unexpected </w:t>
      </w:r>
      <w:r w:rsidRPr="008109F1">
        <w:rPr>
          <w:b/>
          <w:bCs/>
        </w:rPr>
        <w:t xml:space="preserve">outage </w:t>
      </w:r>
      <w:r w:rsidRPr="008943C8">
        <w:t xml:space="preserve">that compromises the </w:t>
      </w:r>
      <w:r w:rsidRPr="008943C8">
        <w:rPr>
          <w:b/>
        </w:rPr>
        <w:t>ancillary service agent’s</w:t>
      </w:r>
      <w:r w:rsidRPr="008943C8">
        <w:t xml:space="preserve"> ability to provide </w:t>
      </w:r>
      <w:r w:rsidRPr="008109F1">
        <w:rPr>
          <w:b/>
          <w:bCs/>
        </w:rPr>
        <w:t>black start</w:t>
      </w:r>
      <w:r w:rsidRPr="008943C8">
        <w:t xml:space="preserve">, the </w:t>
      </w:r>
      <w:r w:rsidRPr="008943C8">
        <w:rPr>
          <w:b/>
        </w:rPr>
        <w:t>ancillary service agent</w:t>
      </w:r>
      <w:r w:rsidRPr="008943C8">
        <w:t xml:space="preserve"> must: </w:t>
      </w:r>
    </w:p>
    <w:p w14:paraId="6ED53B95" w14:textId="7F5212F1" w:rsidR="008943C8" w:rsidRPr="0005092C" w:rsidRDefault="008943C8" w:rsidP="00DF4C3B">
      <w:pPr>
        <w:pStyle w:val="BList2"/>
      </w:pPr>
      <w:r w:rsidRPr="0005092C">
        <w:t xml:space="preserve">immediately report the unexpected </w:t>
      </w:r>
      <w:r w:rsidRPr="008109F1">
        <w:rPr>
          <w:b/>
          <w:bCs/>
        </w:rPr>
        <w:t>outage</w:t>
      </w:r>
      <w:r w:rsidRPr="0005092C">
        <w:t xml:space="preserve"> to the </w:t>
      </w:r>
      <w:r w:rsidRPr="00875C82">
        <w:rPr>
          <w:b/>
          <w:bCs/>
        </w:rPr>
        <w:t>system operator</w:t>
      </w:r>
      <w:r w:rsidRPr="0005092C">
        <w:t xml:space="preserve">, including reporting to the </w:t>
      </w:r>
      <w:r w:rsidRPr="00875C82">
        <w:rPr>
          <w:b/>
          <w:bCs/>
        </w:rPr>
        <w:t>system operator</w:t>
      </w:r>
      <w:r w:rsidRPr="0005092C">
        <w:t xml:space="preserve"> the expected time to rectify the unexpected </w:t>
      </w:r>
      <w:r w:rsidRPr="008109F1">
        <w:rPr>
          <w:b/>
          <w:bCs/>
        </w:rPr>
        <w:t>outage</w:t>
      </w:r>
      <w:r w:rsidRPr="0005092C">
        <w:t xml:space="preserve">; </w:t>
      </w:r>
    </w:p>
    <w:p w14:paraId="1A2FD494" w14:textId="131C499C" w:rsidR="007632A7" w:rsidRDefault="007632A7" w:rsidP="00DF4C3B">
      <w:pPr>
        <w:pStyle w:val="BList2"/>
      </w:pPr>
      <w:r>
        <w:t xml:space="preserve">determine and rectify the cause of the unexpected </w:t>
      </w:r>
      <w:r w:rsidRPr="008109F1">
        <w:rPr>
          <w:b/>
          <w:bCs/>
        </w:rPr>
        <w:t>outage</w:t>
      </w:r>
      <w:r>
        <w:t xml:space="preserve"> as soon as practicable;</w:t>
      </w:r>
    </w:p>
    <w:p w14:paraId="28A71090" w14:textId="4D76147A" w:rsidR="008943C8" w:rsidRPr="0005092C" w:rsidRDefault="008943C8" w:rsidP="00DF4C3B">
      <w:pPr>
        <w:pStyle w:val="BList2"/>
      </w:pPr>
      <w:r w:rsidRPr="0005092C">
        <w:t xml:space="preserve">use reasonable endeavours to continue to provide </w:t>
      </w:r>
      <w:r w:rsidRPr="00875C82">
        <w:rPr>
          <w:b/>
          <w:bCs/>
        </w:rPr>
        <w:t>black start</w:t>
      </w:r>
      <w:r w:rsidR="00EC2FDF" w:rsidRPr="0005092C">
        <w:t>; and</w:t>
      </w:r>
    </w:p>
    <w:p w14:paraId="2C030485" w14:textId="5FF0C199" w:rsidR="00EC2FDF" w:rsidRPr="0005092C" w:rsidRDefault="00EC2FDF" w:rsidP="00DF4C3B">
      <w:pPr>
        <w:pStyle w:val="BList2"/>
      </w:pPr>
      <w:r w:rsidRPr="0005092C">
        <w:t xml:space="preserve">notify the </w:t>
      </w:r>
      <w:r w:rsidRPr="00875C82">
        <w:rPr>
          <w:b/>
          <w:bCs/>
        </w:rPr>
        <w:t>system operator</w:t>
      </w:r>
      <w:r w:rsidRPr="0005092C">
        <w:t xml:space="preserve"> upon completion of the </w:t>
      </w:r>
      <w:r w:rsidRPr="005A58FA">
        <w:t>outage</w:t>
      </w:r>
      <w:r w:rsidRPr="0005092C">
        <w:t>.</w:t>
      </w:r>
    </w:p>
    <w:p w14:paraId="36CC92E3" w14:textId="0A7EB94C" w:rsidR="00E92C3E" w:rsidRPr="005007A5" w:rsidRDefault="00013A53" w:rsidP="00C62242">
      <w:pPr>
        <w:pStyle w:val="Heading4"/>
      </w:pPr>
      <w:r>
        <w:lastRenderedPageBreak/>
        <w:t>T</w:t>
      </w:r>
      <w:r w:rsidR="00E92C3E" w:rsidRPr="005007A5">
        <w:t>esting requ</w:t>
      </w:r>
      <w:r w:rsidR="00F66827">
        <w:t>irements for black start</w:t>
      </w:r>
    </w:p>
    <w:p w14:paraId="241D6106" w14:textId="316ED683" w:rsidR="00121A29" w:rsidRDefault="00E92C3E" w:rsidP="00463455">
      <w:pPr>
        <w:pStyle w:val="BList1"/>
      </w:pPr>
      <w:bookmarkStart w:id="552" w:name="_Ref321825382"/>
      <w:r w:rsidRPr="005F4119">
        <w:t xml:space="preserve">The </w:t>
      </w:r>
      <w:r w:rsidRPr="005F4119">
        <w:rPr>
          <w:b/>
        </w:rPr>
        <w:t>ancillary service agent</w:t>
      </w:r>
      <w:r w:rsidRPr="005F4119">
        <w:t xml:space="preserve"> must conduct </w:t>
      </w:r>
      <w:r w:rsidR="00CB469D">
        <w:t xml:space="preserve">and pass </w:t>
      </w:r>
      <w:r w:rsidRPr="005F4119">
        <w:t xml:space="preserve">a </w:t>
      </w:r>
      <w:r w:rsidRPr="005F4119">
        <w:rPr>
          <w:b/>
        </w:rPr>
        <w:t>baseline test</w:t>
      </w:r>
      <w:r w:rsidRPr="005F4119">
        <w:t xml:space="preserve"> of each item of </w:t>
      </w:r>
      <w:r w:rsidRPr="005F4119">
        <w:rPr>
          <w:b/>
        </w:rPr>
        <w:t>black start equipment</w:t>
      </w:r>
      <w:r w:rsidR="00463455" w:rsidRPr="00CC31AE">
        <w:rPr>
          <w:bCs/>
        </w:rPr>
        <w:t>:</w:t>
      </w:r>
      <w:bookmarkEnd w:id="552"/>
    </w:p>
    <w:p w14:paraId="7A3955C9" w14:textId="77777777" w:rsidR="00182A14" w:rsidRDefault="00182A14" w:rsidP="00231BD7">
      <w:pPr>
        <w:pStyle w:val="BList2"/>
      </w:pPr>
      <w:r>
        <w:t>at least once every 6 weeks, unless:</w:t>
      </w:r>
    </w:p>
    <w:p w14:paraId="26C88D87" w14:textId="58A918A2" w:rsidR="00CB469D" w:rsidRDefault="00182A14" w:rsidP="00486679">
      <w:pPr>
        <w:pStyle w:val="BList3"/>
      </w:pPr>
      <w:r>
        <w:t xml:space="preserve">the item of </w:t>
      </w:r>
      <w:r>
        <w:rPr>
          <w:b/>
          <w:bCs/>
        </w:rPr>
        <w:t xml:space="preserve">black start equipment </w:t>
      </w:r>
      <w:r>
        <w:t>has been generating at any time during that period; and</w:t>
      </w:r>
    </w:p>
    <w:p w14:paraId="13B98B17" w14:textId="7881784C" w:rsidR="00CB469D" w:rsidRDefault="00486679" w:rsidP="00CB469D">
      <w:pPr>
        <w:pStyle w:val="BList3"/>
      </w:pPr>
      <w:r>
        <w:t xml:space="preserve">the </w:t>
      </w:r>
      <w:r>
        <w:rPr>
          <w:b/>
          <w:bCs/>
        </w:rPr>
        <w:t xml:space="preserve">ancillary service agent </w:t>
      </w:r>
      <w:r>
        <w:t>has</w:t>
      </w:r>
      <w:r w:rsidR="00CB469D">
        <w:t xml:space="preserve"> noti</w:t>
      </w:r>
      <w:r>
        <w:t>fied</w:t>
      </w:r>
      <w:r w:rsidR="00CB469D">
        <w:t xml:space="preserve"> the </w:t>
      </w:r>
      <w:r w:rsidR="00CB469D">
        <w:rPr>
          <w:b/>
        </w:rPr>
        <w:t>s</w:t>
      </w:r>
      <w:r w:rsidR="00CB469D" w:rsidRPr="00A956D0">
        <w:rPr>
          <w:b/>
        </w:rPr>
        <w:t xml:space="preserve">ystem </w:t>
      </w:r>
      <w:r w:rsidR="00CB469D">
        <w:rPr>
          <w:b/>
        </w:rPr>
        <w:t>o</w:t>
      </w:r>
      <w:r w:rsidR="00CB469D" w:rsidRPr="00A956D0">
        <w:rPr>
          <w:b/>
        </w:rPr>
        <w:t>perator</w:t>
      </w:r>
      <w:r w:rsidR="00CB469D">
        <w:t xml:space="preserve"> </w:t>
      </w:r>
      <w:r w:rsidR="00DE6960">
        <w:t xml:space="preserve">via email </w:t>
      </w:r>
      <w:r w:rsidR="00CB469D">
        <w:t xml:space="preserve">of the results of the test within 5 </w:t>
      </w:r>
      <w:r w:rsidR="00CB469D" w:rsidRPr="005A58FA">
        <w:t>business day</w:t>
      </w:r>
      <w:r w:rsidR="00CB469D">
        <w:t xml:space="preserve">s of the </w:t>
      </w:r>
      <w:r w:rsidR="00CB469D" w:rsidRPr="00560AC0">
        <w:t>test</w:t>
      </w:r>
      <w:r>
        <w:t>; and</w:t>
      </w:r>
    </w:p>
    <w:p w14:paraId="08D2543F" w14:textId="3FD309F6" w:rsidR="00486679" w:rsidRDefault="00486679" w:rsidP="00231BD7">
      <w:pPr>
        <w:pStyle w:val="BList2"/>
      </w:pPr>
      <w:r>
        <w:t xml:space="preserve">immediately </w:t>
      </w:r>
      <w:r w:rsidRPr="00013A53">
        <w:t xml:space="preserve">following any change to </w:t>
      </w:r>
      <w:r>
        <w:t xml:space="preserve">the item of </w:t>
      </w:r>
      <w:r>
        <w:rPr>
          <w:b/>
        </w:rPr>
        <w:t>black start equipment</w:t>
      </w:r>
      <w:r w:rsidRPr="00013A53">
        <w:t xml:space="preserve"> that may impact its </w:t>
      </w:r>
      <w:r w:rsidRPr="00013A53">
        <w:rPr>
          <w:b/>
        </w:rPr>
        <w:t>black start</w:t>
      </w:r>
      <w:r w:rsidRPr="00013A53">
        <w:t xml:space="preserve"> performance</w:t>
      </w:r>
      <w:r>
        <w:t>.</w:t>
      </w:r>
    </w:p>
    <w:p w14:paraId="42F8A7B4" w14:textId="301BF01C" w:rsidR="00013A53" w:rsidRDefault="00511CEC" w:rsidP="00496AE6">
      <w:pPr>
        <w:pStyle w:val="BList1"/>
      </w:pPr>
      <w:r w:rsidRPr="005F4119">
        <w:t xml:space="preserve">A </w:t>
      </w:r>
      <w:r w:rsidRPr="005F4119">
        <w:rPr>
          <w:b/>
        </w:rPr>
        <w:t>baseline test</w:t>
      </w:r>
      <w:r w:rsidRPr="005F4119">
        <w:t xml:space="preserve"> or </w:t>
      </w:r>
      <w:r w:rsidRPr="005F4119">
        <w:rPr>
          <w:b/>
        </w:rPr>
        <w:t>on-demand test</w:t>
      </w:r>
      <w:r w:rsidRPr="005F4119">
        <w:t xml:space="preserve"> of </w:t>
      </w:r>
      <w:r w:rsidRPr="005F4119">
        <w:rPr>
          <w:b/>
        </w:rPr>
        <w:t xml:space="preserve">black start equipment </w:t>
      </w:r>
      <w:r w:rsidRPr="005F4119">
        <w:t xml:space="preserve">must verify whether or not the </w:t>
      </w:r>
      <w:r w:rsidRPr="005F4119">
        <w:rPr>
          <w:b/>
        </w:rPr>
        <w:t xml:space="preserve">black start equipment </w:t>
      </w:r>
      <w:r w:rsidRPr="005F4119">
        <w:t xml:space="preserve">meets the performance requirements in </w:t>
      </w:r>
      <w:r w:rsidRPr="00DB52D1">
        <w:t>paragraph</w:t>
      </w:r>
      <w:r w:rsidR="009A66E0">
        <w:t xml:space="preserve"> </w:t>
      </w:r>
      <w:r w:rsidR="009A66E0">
        <w:fldChar w:fldCharType="begin"/>
      </w:r>
      <w:r w:rsidR="009A66E0">
        <w:instrText xml:space="preserve"> REF _Ref321825437 \r \h </w:instrText>
      </w:r>
      <w:r w:rsidR="009A66E0">
        <w:fldChar w:fldCharType="separate"/>
      </w:r>
      <w:r w:rsidR="00207961">
        <w:t>B98.2</w:t>
      </w:r>
      <w:r w:rsidR="009A66E0">
        <w:fldChar w:fldCharType="end"/>
      </w:r>
      <w:r w:rsidR="00496AE6">
        <w:t>.</w:t>
      </w:r>
    </w:p>
    <w:p w14:paraId="36CC92E5" w14:textId="53CE03A7" w:rsidR="00871C28" w:rsidRPr="00437867" w:rsidRDefault="00E92C3E" w:rsidP="008939F6">
      <w:pPr>
        <w:pStyle w:val="BList1"/>
      </w:pPr>
      <w:bookmarkStart w:id="553" w:name="_Ref321825391"/>
      <w:r w:rsidRPr="00437867">
        <w:t xml:space="preserve">Without limiting any other rights the </w:t>
      </w:r>
      <w:r w:rsidRPr="00437867">
        <w:rPr>
          <w:b/>
        </w:rPr>
        <w:t xml:space="preserve">system operator </w:t>
      </w:r>
      <w:r w:rsidRPr="00437867">
        <w:t xml:space="preserve">may have to request tests of </w:t>
      </w:r>
      <w:r w:rsidRPr="00437867">
        <w:rPr>
          <w:b/>
        </w:rPr>
        <w:t>black start</w:t>
      </w:r>
      <w:r w:rsidRPr="00437867">
        <w:t xml:space="preserve">, the </w:t>
      </w:r>
      <w:r w:rsidRPr="00437867">
        <w:rPr>
          <w:b/>
        </w:rPr>
        <w:t>system operator</w:t>
      </w:r>
      <w:r w:rsidRPr="00437867">
        <w:t xml:space="preserve"> may require the </w:t>
      </w:r>
      <w:r w:rsidRPr="00437867">
        <w:rPr>
          <w:b/>
        </w:rPr>
        <w:t>ancillary service agent</w:t>
      </w:r>
      <w:r w:rsidRPr="00437867">
        <w:t xml:space="preserve"> to conduct a </w:t>
      </w:r>
      <w:r w:rsidRPr="00437867">
        <w:rPr>
          <w:b/>
        </w:rPr>
        <w:t>baseline test</w:t>
      </w:r>
      <w:r w:rsidRPr="00437867">
        <w:t xml:space="preserve"> of </w:t>
      </w:r>
      <w:r w:rsidRPr="00437867">
        <w:rPr>
          <w:b/>
        </w:rPr>
        <w:t xml:space="preserve">black start </w:t>
      </w:r>
      <w:r w:rsidRPr="00437867">
        <w:t xml:space="preserve">no more than once </w:t>
      </w:r>
      <w:r w:rsidR="00A10BF2">
        <w:t xml:space="preserve">per </w:t>
      </w:r>
      <w:r w:rsidR="00063EAB">
        <w:t xml:space="preserve">rolling </w:t>
      </w:r>
      <w:r w:rsidR="00D629EC" w:rsidRPr="00437867">
        <w:t>1</w:t>
      </w:r>
      <w:r w:rsidR="00D629EC">
        <w:t>2-month</w:t>
      </w:r>
      <w:r w:rsidR="00063EAB">
        <w:t xml:space="preserve"> period</w:t>
      </w:r>
      <w:r w:rsidRPr="00437867">
        <w:t>.</w:t>
      </w:r>
      <w:bookmarkEnd w:id="553"/>
    </w:p>
    <w:p w14:paraId="36CC92E7" w14:textId="0FE6CE26" w:rsidR="00871C28" w:rsidRDefault="00E92C3E" w:rsidP="00285DB7">
      <w:pPr>
        <w:pStyle w:val="BList1"/>
      </w:pPr>
      <w:r w:rsidRPr="005F4119">
        <w:t xml:space="preserve">A </w:t>
      </w:r>
      <w:r w:rsidRPr="005F4119">
        <w:rPr>
          <w:b/>
        </w:rPr>
        <w:t>baseline test</w:t>
      </w:r>
      <w:r w:rsidRPr="005F4119">
        <w:t xml:space="preserve"> or </w:t>
      </w:r>
      <w:r w:rsidRPr="005F4119">
        <w:rPr>
          <w:b/>
        </w:rPr>
        <w:t>on-demand test</w:t>
      </w:r>
      <w:r w:rsidRPr="005F4119">
        <w:t xml:space="preserve"> of </w:t>
      </w:r>
      <w:r w:rsidRPr="005F4119">
        <w:rPr>
          <w:b/>
        </w:rPr>
        <w:t xml:space="preserve">black start </w:t>
      </w:r>
      <w:r w:rsidRPr="005F4119">
        <w:t xml:space="preserve">must verify whether or not the </w:t>
      </w:r>
      <w:r w:rsidRPr="005F4119">
        <w:rPr>
          <w:b/>
        </w:rPr>
        <w:t>black start</w:t>
      </w:r>
      <w:r w:rsidRPr="005F4119">
        <w:t xml:space="preserve"> meets the performance requirements in </w:t>
      </w:r>
      <w:r w:rsidR="00496AE6">
        <w:t xml:space="preserve">paragraphs </w:t>
      </w:r>
      <w:r w:rsidR="009A66E0">
        <w:fldChar w:fldCharType="begin"/>
      </w:r>
      <w:r w:rsidR="009A66E0">
        <w:instrText xml:space="preserve"> REF _Ref195082567 \r \h </w:instrText>
      </w:r>
      <w:r w:rsidR="009A66E0">
        <w:fldChar w:fldCharType="separate"/>
      </w:r>
      <w:r w:rsidR="00207961">
        <w:t>B97</w:t>
      </w:r>
      <w:r w:rsidR="009A66E0">
        <w:fldChar w:fldCharType="end"/>
      </w:r>
      <w:r w:rsidR="009A66E0">
        <w:t xml:space="preserve"> </w:t>
      </w:r>
      <w:r w:rsidR="00496AE6">
        <w:t>and</w:t>
      </w:r>
      <w:r w:rsidR="009A66E0">
        <w:t xml:space="preserve"> </w:t>
      </w:r>
      <w:r w:rsidR="009A66E0">
        <w:fldChar w:fldCharType="begin"/>
      </w:r>
      <w:r w:rsidR="009A66E0">
        <w:instrText xml:space="preserve"> REF _Ref321825537 \r \h </w:instrText>
      </w:r>
      <w:r w:rsidR="009A66E0">
        <w:fldChar w:fldCharType="separate"/>
      </w:r>
      <w:r w:rsidR="00207961">
        <w:t>B98</w:t>
      </w:r>
      <w:r w:rsidR="009A66E0">
        <w:fldChar w:fldCharType="end"/>
      </w:r>
      <w:r w:rsidRPr="005F4119">
        <w:t xml:space="preserve">, or such lesser performance requirements as the </w:t>
      </w:r>
      <w:r w:rsidRPr="005F4119">
        <w:rPr>
          <w:b/>
        </w:rPr>
        <w:t>system operator</w:t>
      </w:r>
      <w:r w:rsidRPr="005F4119">
        <w:t xml:space="preserve"> may determine in consultation with the </w:t>
      </w:r>
      <w:r w:rsidRPr="005F4119">
        <w:rPr>
          <w:b/>
        </w:rPr>
        <w:t>ancillary service agent</w:t>
      </w:r>
      <w:r w:rsidR="00DE1BCA">
        <w:t xml:space="preserve">. </w:t>
      </w:r>
      <w:r w:rsidR="00F93A45">
        <w:t xml:space="preserve">A </w:t>
      </w:r>
      <w:r w:rsidR="00F93A45" w:rsidRPr="00F93A45">
        <w:rPr>
          <w:b/>
        </w:rPr>
        <w:t>baseline test</w:t>
      </w:r>
      <w:r w:rsidR="00F93A45">
        <w:t xml:space="preserve"> or </w:t>
      </w:r>
      <w:r w:rsidR="00F93A45" w:rsidRPr="00F93A45">
        <w:rPr>
          <w:b/>
        </w:rPr>
        <w:t>on-demand test</w:t>
      </w:r>
      <w:r w:rsidR="00F93A45">
        <w:t xml:space="preserve"> of </w:t>
      </w:r>
      <w:r w:rsidR="00F93A45" w:rsidRPr="00F93A45">
        <w:rPr>
          <w:b/>
        </w:rPr>
        <w:t>black start</w:t>
      </w:r>
      <w:r w:rsidR="00F93A45">
        <w:t xml:space="preserve"> will include a full station shutdown unless the </w:t>
      </w:r>
      <w:r w:rsidR="00F93A45" w:rsidRPr="00F93A45">
        <w:rPr>
          <w:b/>
        </w:rPr>
        <w:t>system operator</w:t>
      </w:r>
      <w:r w:rsidR="00F93A45">
        <w:t xml:space="preserve"> determines otherwise in consultation with the </w:t>
      </w:r>
      <w:r w:rsidR="00F93A45" w:rsidRPr="00F93A45">
        <w:rPr>
          <w:b/>
        </w:rPr>
        <w:t>ancillary service agent</w:t>
      </w:r>
      <w:r w:rsidR="00F93A45">
        <w:t>.</w:t>
      </w:r>
    </w:p>
    <w:p w14:paraId="5E404D64" w14:textId="3E09D94D" w:rsidR="000F1B8B" w:rsidRDefault="00013A53">
      <w:pPr>
        <w:pStyle w:val="BList1"/>
      </w:pPr>
      <w:r>
        <w:t xml:space="preserve">The </w:t>
      </w:r>
      <w:r w:rsidRPr="003B0568">
        <w:rPr>
          <w:b/>
          <w:bCs/>
        </w:rPr>
        <w:t>ancillary service agent</w:t>
      </w:r>
      <w:r>
        <w:t xml:space="preserve"> must ensure that </w:t>
      </w:r>
      <w:r w:rsidR="00E054E3">
        <w:t>following</w:t>
      </w:r>
      <w:r>
        <w:t xml:space="preserve"> a </w:t>
      </w:r>
      <w:r w:rsidRPr="003B0568">
        <w:rPr>
          <w:b/>
        </w:rPr>
        <w:t>baseline test</w:t>
      </w:r>
      <w:r w:rsidRPr="005F4119">
        <w:t xml:space="preserve"> or </w:t>
      </w:r>
      <w:r w:rsidRPr="003B0568">
        <w:rPr>
          <w:b/>
        </w:rPr>
        <w:t>on-demand test</w:t>
      </w:r>
      <w:r w:rsidR="00FA116F" w:rsidRPr="003B0568">
        <w:rPr>
          <w:bCs/>
        </w:rPr>
        <w:t xml:space="preserve"> of </w:t>
      </w:r>
      <w:r w:rsidR="00FA116F" w:rsidRPr="003B0568">
        <w:rPr>
          <w:b/>
        </w:rPr>
        <w:t>black start</w:t>
      </w:r>
      <w:r>
        <w:t>, the</w:t>
      </w:r>
      <w:r w:rsidR="003F4DE4">
        <w:t xml:space="preserve"> data must</w:t>
      </w:r>
      <w:r w:rsidR="003B0568">
        <w:t xml:space="preserve"> </w:t>
      </w:r>
      <w:r w:rsidR="00AA369F">
        <w:t xml:space="preserve">be </w:t>
      </w:r>
      <w:r w:rsidR="00D728AF">
        <w:t xml:space="preserve">held by the </w:t>
      </w:r>
      <w:r w:rsidR="00D728AF" w:rsidRPr="003B0568">
        <w:rPr>
          <w:b/>
          <w:bCs/>
        </w:rPr>
        <w:t>ancillary service agent</w:t>
      </w:r>
      <w:r w:rsidR="00D728AF">
        <w:t xml:space="preserve"> for a period of not less than 2</w:t>
      </w:r>
      <w:r w:rsidR="004A7696">
        <w:t xml:space="preserve"> years</w:t>
      </w:r>
      <w:r w:rsidR="00D728AF">
        <w:t>.</w:t>
      </w:r>
    </w:p>
    <w:p w14:paraId="0A4873DC" w14:textId="28F2F760" w:rsidR="006413B4" w:rsidRPr="006413B4" w:rsidRDefault="00AF34C8" w:rsidP="006413B4">
      <w:pPr>
        <w:pStyle w:val="BList1"/>
      </w:pPr>
      <w:r>
        <w:t xml:space="preserve">Within </w:t>
      </w:r>
      <w:r w:rsidR="00AA59A6">
        <w:t>1</w:t>
      </w:r>
      <w:r w:rsidR="00150E60">
        <w:t>5</w:t>
      </w:r>
      <w:r>
        <w:t xml:space="preserve"> </w:t>
      </w:r>
      <w:r w:rsidRPr="008109F1">
        <w:rPr>
          <w:b/>
          <w:bCs/>
        </w:rPr>
        <w:t>business days</w:t>
      </w:r>
      <w:r>
        <w:t xml:space="preserve"> of</w:t>
      </w:r>
      <w:r w:rsidR="00E5003E" w:rsidRPr="00E5003E">
        <w:t xml:space="preserve"> completion of a </w:t>
      </w:r>
      <w:r w:rsidR="00E5003E" w:rsidRPr="006413B4">
        <w:rPr>
          <w:b/>
          <w:bCs/>
        </w:rPr>
        <w:t>test</w:t>
      </w:r>
      <w:r w:rsidR="00306981">
        <w:rPr>
          <w:b/>
          <w:bCs/>
        </w:rPr>
        <w:t>,</w:t>
      </w:r>
      <w:r w:rsidR="00E5003E" w:rsidRPr="00E5003E">
        <w:t xml:space="preserve"> the </w:t>
      </w:r>
      <w:r w:rsidR="00E5003E" w:rsidRPr="006413B4">
        <w:rPr>
          <w:b/>
          <w:bCs/>
        </w:rPr>
        <w:t>ancillary service agent</w:t>
      </w:r>
      <w:r w:rsidR="00E5003E" w:rsidRPr="00E5003E">
        <w:t xml:space="preserve"> must provide the </w:t>
      </w:r>
      <w:r w:rsidR="00E5003E" w:rsidRPr="006413B4">
        <w:rPr>
          <w:b/>
          <w:bCs/>
        </w:rPr>
        <w:t>system operator</w:t>
      </w:r>
      <w:r w:rsidR="00E5003E" w:rsidRPr="00E5003E">
        <w:t xml:space="preserve"> with the corresponding test data</w:t>
      </w:r>
      <w:r w:rsidR="00197D2D">
        <w:t xml:space="preserve"> </w:t>
      </w:r>
      <w:r w:rsidR="006413B4">
        <w:t xml:space="preserve">in a </w:t>
      </w:r>
      <w:r w:rsidR="006413B4" w:rsidRPr="00776DE8">
        <w:t>form reasonably</w:t>
      </w:r>
      <w:r w:rsidR="006413B4">
        <w:t xml:space="preserve"> acceptable to the </w:t>
      </w:r>
      <w:r w:rsidR="006413B4" w:rsidRPr="00A956D0">
        <w:rPr>
          <w:b/>
          <w:bCs/>
        </w:rPr>
        <w:t>system operator</w:t>
      </w:r>
      <w:r w:rsidR="00197D2D">
        <w:t>.</w:t>
      </w:r>
      <w:r w:rsidR="009B2154">
        <w:t xml:space="preserve"> </w:t>
      </w:r>
      <w:r w:rsidR="00197D2D">
        <w:t xml:space="preserve">The </w:t>
      </w:r>
      <w:r w:rsidR="00197D2D" w:rsidRPr="00197D2D">
        <w:rPr>
          <w:b/>
          <w:bCs/>
        </w:rPr>
        <w:t>system operator</w:t>
      </w:r>
      <w:r w:rsidR="00197D2D">
        <w:t xml:space="preserve"> </w:t>
      </w:r>
      <w:r w:rsidR="001C50BA">
        <w:t xml:space="preserve">is </w:t>
      </w:r>
      <w:r w:rsidR="00197D2D">
        <w:t>to</w:t>
      </w:r>
      <w:r w:rsidR="00197D2D" w:rsidRPr="00E5003E">
        <w:t xml:space="preserve"> verif</w:t>
      </w:r>
      <w:r w:rsidR="00197D2D">
        <w:t>y</w:t>
      </w:r>
      <w:r w:rsidR="00197D2D" w:rsidRPr="00E5003E">
        <w:t xml:space="preserve"> </w:t>
      </w:r>
      <w:r w:rsidR="00197D2D">
        <w:t>whether the testing meets the</w:t>
      </w:r>
      <w:r w:rsidR="00197D2D" w:rsidRPr="00E5003E">
        <w:t xml:space="preserve"> relevant performance requirements</w:t>
      </w:r>
      <w:r w:rsidR="006413B4" w:rsidRPr="00B12796">
        <w:t>.</w:t>
      </w:r>
    </w:p>
    <w:p w14:paraId="708D1762" w14:textId="77777777" w:rsidR="00C62242" w:rsidRDefault="00C62242" w:rsidP="00A07913">
      <w:pPr>
        <w:pStyle w:val="BList1"/>
        <w:numPr>
          <w:ilvl w:val="0"/>
          <w:numId w:val="0"/>
        </w:numPr>
        <w:ind w:left="851" w:hanging="851"/>
        <w:rPr>
          <w:ins w:id="554" w:author="Author"/>
        </w:rPr>
      </w:pPr>
    </w:p>
    <w:p w14:paraId="36B14759" w14:textId="01B3BA15" w:rsidR="00A07913" w:rsidRPr="00BD27D5" w:rsidRDefault="00A07913" w:rsidP="00A07913">
      <w:pPr>
        <w:pStyle w:val="Heading2"/>
        <w:rPr>
          <w:ins w:id="555" w:author="Author"/>
        </w:rPr>
      </w:pPr>
      <w:bookmarkStart w:id="556" w:name="_Toc235699985"/>
      <w:ins w:id="557" w:author="Author">
        <w:r>
          <w:t>Emergency reserve</w:t>
        </w:r>
        <w:bookmarkEnd w:id="556"/>
      </w:ins>
    </w:p>
    <w:p w14:paraId="4A0B0343" w14:textId="06CF4138" w:rsidR="00A07913" w:rsidRPr="00CD13CD" w:rsidRDefault="00A07913" w:rsidP="00A07913">
      <w:pPr>
        <w:pStyle w:val="Heading4"/>
        <w:rPr>
          <w:ins w:id="558" w:author="Author"/>
        </w:rPr>
      </w:pPr>
      <w:ins w:id="559" w:author="Author">
        <w:r>
          <w:t>Performance requirements and technical specifications for emergency reserve</w:t>
        </w:r>
      </w:ins>
    </w:p>
    <w:p w14:paraId="21CCE78F" w14:textId="67FBD670" w:rsidR="00AA196F" w:rsidRPr="00CF5996" w:rsidRDefault="00E51928" w:rsidP="00A07913">
      <w:pPr>
        <w:pStyle w:val="BList1"/>
        <w:rPr>
          <w:ins w:id="560" w:author="Author"/>
        </w:rPr>
      </w:pPr>
      <w:ins w:id="561" w:author="Author">
        <w:r>
          <w:t>A</w:t>
        </w:r>
        <w:r w:rsidR="00AA196F">
          <w:t xml:space="preserve">ll </w:t>
        </w:r>
        <w:r w:rsidR="00AA196F" w:rsidRPr="17AD57CA">
          <w:rPr>
            <w:b/>
            <w:bCs/>
          </w:rPr>
          <w:t>trading periods</w:t>
        </w:r>
        <w:r w:rsidR="00AA196F">
          <w:t xml:space="preserve"> in </w:t>
        </w:r>
        <w:r w:rsidR="7AC3A956">
          <w:t>a</w:t>
        </w:r>
        <w:r w:rsidR="00A46EB1">
          <w:t xml:space="preserve"> </w:t>
        </w:r>
        <w:r w:rsidR="00A46EB1" w:rsidRPr="17AD57CA">
          <w:rPr>
            <w:b/>
            <w:bCs/>
          </w:rPr>
          <w:t>call period</w:t>
        </w:r>
        <w:r w:rsidR="00AA196F">
          <w:t xml:space="preserve"> </w:t>
        </w:r>
        <w:r w:rsidR="6D01A50A">
          <w:t>are</w:t>
        </w:r>
        <w:r w:rsidR="00AA196F">
          <w:t xml:space="preserve"> </w:t>
        </w:r>
        <w:r w:rsidR="00AA196F" w:rsidRPr="17AD57CA">
          <w:rPr>
            <w:b/>
            <w:bCs/>
          </w:rPr>
          <w:t>emergency reserve pre-event trading periods</w:t>
        </w:r>
        <w:r w:rsidR="009C0434">
          <w:t>.</w:t>
        </w:r>
      </w:ins>
    </w:p>
    <w:p w14:paraId="0C956C04" w14:textId="32080025" w:rsidR="008C45DB" w:rsidRPr="00D032D9" w:rsidRDefault="0BC763FD" w:rsidP="00A07913">
      <w:pPr>
        <w:pStyle w:val="BList1"/>
        <w:rPr>
          <w:ins w:id="562" w:author="Author"/>
        </w:rPr>
      </w:pPr>
      <w:ins w:id="563" w:author="Author">
        <w:r>
          <w:t xml:space="preserve">The </w:t>
        </w:r>
        <w:r w:rsidRPr="17AD57CA">
          <w:rPr>
            <w:b/>
            <w:bCs/>
          </w:rPr>
          <w:t>ancillary service agent</w:t>
        </w:r>
        <w:r>
          <w:t xml:space="preserve"> must ensure that </w:t>
        </w:r>
        <w:r w:rsidR="3F02D41F">
          <w:t>the</w:t>
        </w:r>
        <w:r w:rsidR="53105D61">
          <w:t xml:space="preserve"> </w:t>
        </w:r>
        <w:r w:rsidRPr="17AD57CA">
          <w:rPr>
            <w:b/>
            <w:bCs/>
          </w:rPr>
          <w:t>emergency reserve equipment</w:t>
        </w:r>
        <w:r>
          <w:t xml:space="preserve"> is maintained, and each operator of </w:t>
        </w:r>
        <w:r w:rsidR="0E366217">
          <w:t>the</w:t>
        </w:r>
        <w:r>
          <w:t xml:space="preserve"> </w:t>
        </w:r>
        <w:r w:rsidRPr="17AD57CA">
          <w:rPr>
            <w:b/>
            <w:bCs/>
          </w:rPr>
          <w:t>emergency reserve equipment</w:t>
        </w:r>
        <w:r>
          <w:t xml:space="preserve"> is trained, in accordance with </w:t>
        </w:r>
        <w:r w:rsidRPr="17AD57CA">
          <w:rPr>
            <w:b/>
            <w:bCs/>
          </w:rPr>
          <w:t>good electricity industry practice</w:t>
        </w:r>
        <w:r>
          <w:t xml:space="preserve">, to enable the provision of </w:t>
        </w:r>
        <w:r w:rsidRPr="17AD57CA">
          <w:rPr>
            <w:b/>
            <w:bCs/>
          </w:rPr>
          <w:t>emergency reserve</w:t>
        </w:r>
        <w:r>
          <w:t xml:space="preserve"> in accordance with the performance requirements</w:t>
        </w:r>
        <w:r w:rsidR="7D27F9DA">
          <w:t xml:space="preserve"> below</w:t>
        </w:r>
        <w:r>
          <w:t>.</w:t>
        </w:r>
      </w:ins>
    </w:p>
    <w:p w14:paraId="77A4B9B7" w14:textId="4368E183" w:rsidR="7A20175D" w:rsidRDefault="7A20175D" w:rsidP="526E6496">
      <w:pPr>
        <w:pStyle w:val="BList1"/>
        <w:rPr>
          <w:ins w:id="564" w:author="Author"/>
        </w:rPr>
      </w:pPr>
      <w:ins w:id="565" w:author="Author">
        <w:r>
          <w:t xml:space="preserve">The </w:t>
        </w:r>
        <w:r w:rsidRPr="17AD57CA">
          <w:rPr>
            <w:b/>
            <w:bCs/>
          </w:rPr>
          <w:t xml:space="preserve">ancillary service agent </w:t>
        </w:r>
        <w:r>
          <w:t xml:space="preserve">must provide </w:t>
        </w:r>
        <w:r w:rsidRPr="17AD57CA">
          <w:rPr>
            <w:b/>
            <w:bCs/>
          </w:rPr>
          <w:t>emergency reserve</w:t>
        </w:r>
        <w:r>
          <w:t xml:space="preserve"> using </w:t>
        </w:r>
        <w:r w:rsidRPr="17AD57CA">
          <w:rPr>
            <w:b/>
            <w:bCs/>
          </w:rPr>
          <w:t xml:space="preserve">emergency reserve equipment </w:t>
        </w:r>
        <w:r>
          <w:t xml:space="preserve">that is eligible to provide </w:t>
        </w:r>
        <w:r w:rsidRPr="17AD57CA">
          <w:rPr>
            <w:b/>
            <w:bCs/>
          </w:rPr>
          <w:t xml:space="preserve">emergency reserve </w:t>
        </w:r>
        <w:r>
          <w:t>within t</w:t>
        </w:r>
        <w:r w:rsidR="34BE7F73">
          <w:t>he</w:t>
        </w:r>
        <w:r>
          <w:t xml:space="preserve"> definition of </w:t>
        </w:r>
        <w:r w:rsidRPr="17AD57CA">
          <w:rPr>
            <w:b/>
            <w:bCs/>
          </w:rPr>
          <w:t>emergency reserve</w:t>
        </w:r>
        <w:r>
          <w:t xml:space="preserve"> in Part 1 of the </w:t>
        </w:r>
        <w:r w:rsidRPr="17AD57CA">
          <w:rPr>
            <w:b/>
            <w:bCs/>
          </w:rPr>
          <w:t>Code</w:t>
        </w:r>
        <w:r>
          <w:t>.</w:t>
        </w:r>
      </w:ins>
    </w:p>
    <w:p w14:paraId="53993148" w14:textId="2F9B4D5C" w:rsidR="008C45DB" w:rsidRPr="00D032D9" w:rsidRDefault="1FEBE1D7" w:rsidP="00A07913">
      <w:pPr>
        <w:pStyle w:val="BList1"/>
        <w:rPr>
          <w:ins w:id="566" w:author="Author"/>
        </w:rPr>
      </w:pPr>
      <w:bookmarkStart w:id="567" w:name="_Ref237870780"/>
      <w:ins w:id="568" w:author="Author">
        <w:r>
          <w:t>T</w:t>
        </w:r>
        <w:r w:rsidR="00A11C60">
          <w:t xml:space="preserve">he </w:t>
        </w:r>
        <w:r w:rsidR="00A11C60" w:rsidRPr="17AD57CA">
          <w:rPr>
            <w:b/>
            <w:bCs/>
          </w:rPr>
          <w:t>ancillary service agent</w:t>
        </w:r>
        <w:r w:rsidR="00A11C60">
          <w:t xml:space="preserve"> must:</w:t>
        </w:r>
        <w:bookmarkEnd w:id="567"/>
      </w:ins>
    </w:p>
    <w:p w14:paraId="58FBE856" w14:textId="22840131" w:rsidR="00D51B5F" w:rsidRPr="00D032D9" w:rsidRDefault="003B4DF3" w:rsidP="009C0434">
      <w:pPr>
        <w:pStyle w:val="BList2"/>
        <w:rPr>
          <w:ins w:id="569" w:author="Author"/>
        </w:rPr>
      </w:pPr>
      <w:bookmarkStart w:id="570" w:name="_Ref237870517"/>
      <w:bookmarkStart w:id="571" w:name="_Ref235550014"/>
      <w:bookmarkStart w:id="572" w:name="_Ref235802827"/>
      <w:ins w:id="573" w:author="Author">
        <w:r>
          <w:t>a</w:t>
        </w:r>
        <w:r w:rsidR="00386DAD">
          <w:t>cknowledge</w:t>
        </w:r>
        <w:r w:rsidR="00147C34">
          <w:t xml:space="preserve"> each</w:t>
        </w:r>
        <w:r w:rsidR="00386DAD">
          <w:t xml:space="preserve"> </w:t>
        </w:r>
        <w:r w:rsidR="00386DAD" w:rsidRPr="17AD57CA">
          <w:rPr>
            <w:b/>
            <w:bCs/>
          </w:rPr>
          <w:t>pre-activation</w:t>
        </w:r>
        <w:r w:rsidR="00526FBC">
          <w:t xml:space="preserve"> </w:t>
        </w:r>
        <w:r w:rsidR="00526FBC" w:rsidRPr="17AD57CA">
          <w:rPr>
            <w:b/>
            <w:bCs/>
          </w:rPr>
          <w:t>notification</w:t>
        </w:r>
        <w:r w:rsidR="00A9255A">
          <w:t xml:space="preserve">, </w:t>
        </w:r>
        <w:r w:rsidR="00A9255A" w:rsidRPr="17AD57CA">
          <w:rPr>
            <w:b/>
            <w:bCs/>
          </w:rPr>
          <w:t>activation</w:t>
        </w:r>
        <w:r w:rsidR="00A9255A">
          <w:t xml:space="preserve"> </w:t>
        </w:r>
        <w:r w:rsidR="00526FBC" w:rsidRPr="17AD57CA">
          <w:rPr>
            <w:b/>
            <w:bCs/>
          </w:rPr>
          <w:t>notification</w:t>
        </w:r>
        <w:r w:rsidR="00526FBC">
          <w:t xml:space="preserve"> </w:t>
        </w:r>
        <w:r w:rsidR="00A9255A">
          <w:t xml:space="preserve">and </w:t>
        </w:r>
        <w:r w:rsidR="00A9255A" w:rsidRPr="17AD57CA">
          <w:rPr>
            <w:b/>
            <w:bCs/>
          </w:rPr>
          <w:t>restoration notification</w:t>
        </w:r>
        <w:r w:rsidR="100329F9" w:rsidRPr="17AD57CA">
          <w:rPr>
            <w:b/>
            <w:bCs/>
          </w:rPr>
          <w:t xml:space="preserve"> </w:t>
        </w:r>
        <w:r w:rsidR="100329F9">
          <w:t xml:space="preserve">within the timeframe specified in the </w:t>
        </w:r>
        <w:r w:rsidR="100329F9" w:rsidRPr="17AD57CA">
          <w:rPr>
            <w:b/>
            <w:bCs/>
          </w:rPr>
          <w:t xml:space="preserve">ancillary service </w:t>
        </w:r>
        <w:r w:rsidR="100329F9">
          <w:lastRenderedPageBreak/>
          <w:t>procurement contract</w:t>
        </w:r>
        <w:r w:rsidR="080040F5">
          <w:t xml:space="preserve">.  Each acknowledgement of a </w:t>
        </w:r>
        <w:r w:rsidR="080040F5" w:rsidRPr="17AD57CA">
          <w:rPr>
            <w:b/>
            <w:bCs/>
          </w:rPr>
          <w:t>pre-activation notification</w:t>
        </w:r>
        <w:r w:rsidR="080040F5">
          <w:t xml:space="preserve"> must include confirmation of the</w:t>
        </w:r>
        <w:r w:rsidR="00FE296D">
          <w:t xml:space="preserve"> </w:t>
        </w:r>
        <w:r w:rsidR="6C03AF74" w:rsidRPr="17AD57CA">
          <w:rPr>
            <w:b/>
            <w:bCs/>
          </w:rPr>
          <w:t>emergency</w:t>
        </w:r>
        <w:r w:rsidR="080040F5" w:rsidRPr="17AD57CA">
          <w:rPr>
            <w:b/>
            <w:bCs/>
          </w:rPr>
          <w:t xml:space="preserve"> reserve</w:t>
        </w:r>
        <w:r w:rsidR="080040F5">
          <w:t xml:space="preserve"> </w:t>
        </w:r>
        <w:r w:rsidR="080040F5" w:rsidRPr="17AD57CA">
          <w:rPr>
            <w:b/>
            <w:bCs/>
          </w:rPr>
          <w:t>re</w:t>
        </w:r>
        <w:r w:rsidR="55D70559" w:rsidRPr="17AD57CA">
          <w:rPr>
            <w:b/>
            <w:bCs/>
          </w:rPr>
          <w:t>sponse</w:t>
        </w:r>
        <w:r w:rsidR="55D70559">
          <w:t xml:space="preserve"> </w:t>
        </w:r>
        <w:r w:rsidR="2E70696D">
          <w:t xml:space="preserve">(in </w:t>
        </w:r>
        <w:r w:rsidR="2E70696D" w:rsidRPr="17AD57CA">
          <w:rPr>
            <w:b/>
            <w:bCs/>
          </w:rPr>
          <w:t>MW</w:t>
        </w:r>
        <w:r w:rsidR="2E70696D">
          <w:t xml:space="preserve">) </w:t>
        </w:r>
        <w:r w:rsidR="55D70559">
          <w:t xml:space="preserve">the </w:t>
        </w:r>
        <w:r w:rsidR="55D70559" w:rsidRPr="17AD57CA">
          <w:rPr>
            <w:b/>
            <w:bCs/>
          </w:rPr>
          <w:t>ancillary service agent</w:t>
        </w:r>
        <w:r w:rsidR="55D70559">
          <w:t xml:space="preserve"> is currently capable of providing</w:t>
        </w:r>
        <w:r w:rsidR="486D4B12">
          <w:t>;</w:t>
        </w:r>
        <w:bookmarkEnd w:id="570"/>
        <w:bookmarkEnd w:id="571"/>
        <w:bookmarkEnd w:id="572"/>
      </w:ins>
    </w:p>
    <w:p w14:paraId="5ED44C69" w14:textId="7C00EE50" w:rsidR="00D85081" w:rsidRPr="00D032D9" w:rsidRDefault="22DBD73F" w:rsidP="00232E61">
      <w:pPr>
        <w:pStyle w:val="BList2"/>
        <w:rPr>
          <w:ins w:id="574" w:author="Author"/>
        </w:rPr>
      </w:pPr>
      <w:bookmarkStart w:id="575" w:name="_Ref235547995"/>
      <w:ins w:id="576" w:author="Author">
        <w:r>
          <w:t>subject to paragraph</w:t>
        </w:r>
        <w:r w:rsidR="00FE6783">
          <w:t xml:space="preserve"> </w:t>
        </w:r>
        <w:r w:rsidR="00233817">
          <w:fldChar w:fldCharType="begin"/>
        </w:r>
        <w:r w:rsidR="00233817">
          <w:instrText xml:space="preserve"> REF _Ref237590403 \r \h </w:instrText>
        </w:r>
      </w:ins>
      <w:ins w:id="577" w:author="Author">
        <w:r w:rsidR="00233817">
          <w:fldChar w:fldCharType="separate"/>
        </w:r>
        <w:r w:rsidR="00207961">
          <w:t>B115</w:t>
        </w:r>
        <w:r w:rsidR="00233817">
          <w:fldChar w:fldCharType="end"/>
        </w:r>
        <w:r>
          <w:t xml:space="preserve"> </w:t>
        </w:r>
        <w:r w:rsidR="3ACD818A">
          <w:t>w</w:t>
        </w:r>
        <w:r w:rsidR="076F0AD3">
          <w:t>he</w:t>
        </w:r>
        <w:r w:rsidR="1936FB92">
          <w:t>n</w:t>
        </w:r>
        <w:r w:rsidR="00D62403">
          <w:t xml:space="preserve"> </w:t>
        </w:r>
        <w:r w:rsidR="00C97EC9">
          <w:t xml:space="preserve">the </w:t>
        </w:r>
        <w:r w:rsidR="5D250E54" w:rsidRPr="7D255C78">
          <w:rPr>
            <w:b/>
            <w:bCs/>
          </w:rPr>
          <w:t>ancillary service agent</w:t>
        </w:r>
        <w:r w:rsidR="5D250E54">
          <w:t xml:space="preserve"> </w:t>
        </w:r>
        <w:r w:rsidR="5275DAA2">
          <w:t>receive</w:t>
        </w:r>
        <w:r w:rsidR="5B1378A7">
          <w:t>s</w:t>
        </w:r>
        <w:r w:rsidR="00C97EC9">
          <w:t xml:space="preserve"> an </w:t>
        </w:r>
        <w:r w:rsidR="00C97EC9" w:rsidRPr="7D255C78">
          <w:rPr>
            <w:b/>
            <w:bCs/>
          </w:rPr>
          <w:t>activation notification</w:t>
        </w:r>
        <w:r w:rsidR="324AB913">
          <w:t xml:space="preserve"> within the period </w:t>
        </w:r>
        <w:r w:rsidR="6AD29B6E">
          <w:t>specified in</w:t>
        </w:r>
        <w:r w:rsidR="324AB913">
          <w:t xml:space="preserve"> a</w:t>
        </w:r>
        <w:r w:rsidR="00D62403">
          <w:t xml:space="preserve"> </w:t>
        </w:r>
        <w:r w:rsidR="1936FB92">
          <w:t>preced</w:t>
        </w:r>
        <w:r w:rsidR="1729FD21">
          <w:t>ing</w:t>
        </w:r>
        <w:r w:rsidR="00D62403">
          <w:t xml:space="preserve"> </w:t>
        </w:r>
        <w:r w:rsidR="00D62403" w:rsidRPr="7D255C78">
          <w:rPr>
            <w:b/>
            <w:bCs/>
          </w:rPr>
          <w:t>pre-activation</w:t>
        </w:r>
        <w:r w:rsidR="00E35657" w:rsidRPr="7D255C78">
          <w:rPr>
            <w:b/>
            <w:bCs/>
          </w:rPr>
          <w:t xml:space="preserve"> notification</w:t>
        </w:r>
        <w:r w:rsidR="00D62403">
          <w:t xml:space="preserve"> </w:t>
        </w:r>
        <w:r w:rsidR="205C1840">
          <w:t xml:space="preserve">that was sent </w:t>
        </w:r>
        <w:r w:rsidR="00D62403">
          <w:t xml:space="preserve">within the timeframe specified in paragraph </w:t>
        </w:r>
        <w:r w:rsidR="00F92F12">
          <w:fldChar w:fldCharType="begin"/>
        </w:r>
        <w:r w:rsidR="00F92F12">
          <w:instrText xml:space="preserve"> REF _Ref238029679 \r \h </w:instrText>
        </w:r>
      </w:ins>
      <w:ins w:id="578" w:author="Author">
        <w:r w:rsidR="00F92F12">
          <w:fldChar w:fldCharType="separate"/>
        </w:r>
        <w:r w:rsidR="00207961">
          <w:t>B116</w:t>
        </w:r>
        <w:r w:rsidR="00F92F12">
          <w:fldChar w:fldCharType="end"/>
        </w:r>
        <w:r w:rsidR="00D62403">
          <w:t>:</w:t>
        </w:r>
        <w:bookmarkEnd w:id="575"/>
      </w:ins>
    </w:p>
    <w:p w14:paraId="22AE6EEA" w14:textId="4AC362EE" w:rsidR="00D407D3" w:rsidRPr="00D032D9" w:rsidRDefault="00922AE5" w:rsidP="00D407D3">
      <w:pPr>
        <w:pStyle w:val="BList3"/>
        <w:rPr>
          <w:ins w:id="579" w:author="Author"/>
        </w:rPr>
      </w:pPr>
      <w:bookmarkStart w:id="580" w:name="_Ref237590509"/>
      <w:ins w:id="581" w:author="Author">
        <w:r>
          <w:t xml:space="preserve">provide an </w:t>
        </w:r>
        <w:r w:rsidRPr="17AD57CA">
          <w:rPr>
            <w:b/>
            <w:bCs/>
          </w:rPr>
          <w:t>emergency reserve response</w:t>
        </w:r>
        <w:r w:rsidR="00D62403">
          <w:t xml:space="preserve"> </w:t>
        </w:r>
        <w:r w:rsidR="490F59D1">
          <w:t>of at least</w:t>
        </w:r>
        <w:r w:rsidR="00172DE7">
          <w:t xml:space="preserve"> the </w:t>
        </w:r>
        <w:r w:rsidR="6DB452DA">
          <w:t xml:space="preserve">contracted </w:t>
        </w:r>
        <w:r w:rsidR="00172DE7">
          <w:t>quantity</w:t>
        </w:r>
        <w:r w:rsidR="00D407D3">
          <w:t xml:space="preserve">, starting at or before the beginning of the </w:t>
        </w:r>
        <w:r w:rsidR="00D407D3" w:rsidRPr="17AD57CA">
          <w:rPr>
            <w:b/>
            <w:bCs/>
          </w:rPr>
          <w:t>trading period</w:t>
        </w:r>
        <w:r w:rsidR="00D407D3">
          <w:t xml:space="preserve"> after the </w:t>
        </w:r>
        <w:r w:rsidR="00D407D3" w:rsidRPr="17AD57CA">
          <w:rPr>
            <w:b/>
            <w:bCs/>
          </w:rPr>
          <w:t>activation notification</w:t>
        </w:r>
        <w:r w:rsidR="00D407D3">
          <w:t xml:space="preserve"> is sent;</w:t>
        </w:r>
        <w:r w:rsidR="001B0936">
          <w:t xml:space="preserve"> and</w:t>
        </w:r>
        <w:bookmarkEnd w:id="580"/>
      </w:ins>
    </w:p>
    <w:p w14:paraId="47CB3DCF" w14:textId="16731716" w:rsidR="00093A8F" w:rsidRDefault="00922AE5" w:rsidP="00E9292F">
      <w:pPr>
        <w:pStyle w:val="BList3"/>
        <w:rPr>
          <w:ins w:id="582" w:author="Author"/>
        </w:rPr>
      </w:pPr>
      <w:bookmarkStart w:id="583" w:name="_Ref237590529"/>
      <w:ins w:id="584" w:author="Author">
        <w:r>
          <w:t>m</w:t>
        </w:r>
        <w:r w:rsidR="00D62403">
          <w:t xml:space="preserve">aintain </w:t>
        </w:r>
        <w:r w:rsidR="00F71B85">
          <w:t xml:space="preserve">the </w:t>
        </w:r>
        <w:r w:rsidR="00ED694F" w:rsidRPr="17AD57CA">
          <w:rPr>
            <w:b/>
            <w:bCs/>
          </w:rPr>
          <w:t>emergency reserve response</w:t>
        </w:r>
        <w:r w:rsidR="00F71B85">
          <w:t xml:space="preserve"> </w:t>
        </w:r>
        <w:r w:rsidR="009576D6">
          <w:t>until</w:t>
        </w:r>
        <w:r w:rsidR="0010671C">
          <w:t xml:space="preserve"> restoration is</w:t>
        </w:r>
        <w:r w:rsidR="009576D6">
          <w:t xml:space="preserve"> instructed by the</w:t>
        </w:r>
        <w:r w:rsidR="0010671C">
          <w:t xml:space="preserve"> </w:t>
        </w:r>
        <w:r w:rsidR="0010671C" w:rsidRPr="17AD57CA">
          <w:rPr>
            <w:b/>
            <w:bCs/>
          </w:rPr>
          <w:t>system operator</w:t>
        </w:r>
        <w:r w:rsidR="076BA96A">
          <w:t xml:space="preserve"> by sending the </w:t>
        </w:r>
        <w:r w:rsidR="076BA96A" w:rsidRPr="17AD57CA">
          <w:rPr>
            <w:b/>
            <w:bCs/>
          </w:rPr>
          <w:t>ancilla</w:t>
        </w:r>
        <w:r w:rsidR="4CA748F4" w:rsidRPr="17AD57CA">
          <w:rPr>
            <w:b/>
            <w:bCs/>
          </w:rPr>
          <w:t>ry service agent</w:t>
        </w:r>
        <w:r w:rsidR="4CA748F4">
          <w:t xml:space="preserve"> a </w:t>
        </w:r>
        <w:r w:rsidR="4CA748F4" w:rsidRPr="17AD57CA">
          <w:rPr>
            <w:b/>
            <w:bCs/>
          </w:rPr>
          <w:t>restoration notification</w:t>
        </w:r>
        <w:bookmarkEnd w:id="583"/>
        <w:r w:rsidR="29274B84">
          <w:t>; and</w:t>
        </w:r>
      </w:ins>
    </w:p>
    <w:p w14:paraId="69C2582E" w14:textId="412BF4F9" w:rsidR="00D402C2" w:rsidRDefault="63546DBA" w:rsidP="00D402C2">
      <w:pPr>
        <w:pStyle w:val="BList2"/>
        <w:rPr>
          <w:ins w:id="585" w:author="Author"/>
        </w:rPr>
      </w:pPr>
      <w:ins w:id="586" w:author="Author">
        <w:r>
          <w:t xml:space="preserve">subject to paragraph </w:t>
        </w:r>
        <w:r w:rsidR="00765335">
          <w:fldChar w:fldCharType="begin"/>
        </w:r>
        <w:r w:rsidR="00765335">
          <w:instrText xml:space="preserve"> REF _Ref237590403 \r \h </w:instrText>
        </w:r>
      </w:ins>
      <w:ins w:id="587" w:author="Author">
        <w:r w:rsidR="00765335">
          <w:fldChar w:fldCharType="separate"/>
        </w:r>
        <w:r w:rsidR="00207961">
          <w:t>B115</w:t>
        </w:r>
        <w:r w:rsidR="00765335">
          <w:fldChar w:fldCharType="end"/>
        </w:r>
        <w:r>
          <w:t xml:space="preserve"> </w:t>
        </w:r>
        <w:r w:rsidR="72093BD4">
          <w:t>w</w:t>
        </w:r>
        <w:r w:rsidR="31D9AB6D">
          <w:t>hen</w:t>
        </w:r>
        <w:r w:rsidR="00C97EC9">
          <w:t xml:space="preserve"> the </w:t>
        </w:r>
        <w:r w:rsidR="0C548502" w:rsidRPr="17AD57CA">
          <w:rPr>
            <w:b/>
            <w:bCs/>
          </w:rPr>
          <w:t>ancillary service agent</w:t>
        </w:r>
        <w:r w:rsidR="0C548502">
          <w:t xml:space="preserve"> </w:t>
        </w:r>
        <w:r w:rsidR="5275DAA2">
          <w:t>receive</w:t>
        </w:r>
        <w:r w:rsidR="02AE29FE">
          <w:t>s</w:t>
        </w:r>
        <w:r w:rsidR="00C97EC9">
          <w:t xml:space="preserve"> an </w:t>
        </w:r>
        <w:r w:rsidR="00C97EC9" w:rsidRPr="17AD57CA">
          <w:rPr>
            <w:b/>
            <w:bCs/>
          </w:rPr>
          <w:t>activation notification</w:t>
        </w:r>
        <w:r w:rsidR="1F75EC28">
          <w:t xml:space="preserve"> in circumstances other than those specified in paragraph </w:t>
        </w:r>
        <w:r w:rsidR="00D402C2">
          <w:fldChar w:fldCharType="begin"/>
        </w:r>
        <w:r w:rsidR="00D402C2">
          <w:instrText xml:space="preserve"> REF _Ref235547995 \r \h </w:instrText>
        </w:r>
      </w:ins>
      <w:ins w:id="588" w:author="Author">
        <w:r w:rsidR="00D402C2">
          <w:fldChar w:fldCharType="separate"/>
        </w:r>
        <w:r w:rsidR="00207961">
          <w:t>B114.2</w:t>
        </w:r>
        <w:r w:rsidR="00D402C2">
          <w:fldChar w:fldCharType="end"/>
        </w:r>
        <w:r w:rsidR="00D402C2">
          <w:t xml:space="preserve">, </w:t>
        </w:r>
        <w:r w:rsidR="00D402C2">
          <w:fldChar w:fldCharType="begin"/>
        </w:r>
        <w:r w:rsidR="00D402C2">
          <w:instrText xml:space="preserve"> REF _Ref235547652 \r \h </w:instrText>
        </w:r>
      </w:ins>
      <w:ins w:id="589" w:author="Author">
        <w:r w:rsidR="00D402C2">
          <w:fldChar w:fldCharType="separate"/>
        </w:r>
        <w:r w:rsidR="00D402C2">
          <w:fldChar w:fldCharType="end"/>
        </w:r>
        <w:r w:rsidR="0075101E">
          <w:t xml:space="preserve">use </w:t>
        </w:r>
        <w:r w:rsidR="6E442378">
          <w:t>reasonable</w:t>
        </w:r>
        <w:r w:rsidR="0075101E">
          <w:t xml:space="preserve"> endeavours to </w:t>
        </w:r>
        <w:r w:rsidR="00B15B67">
          <w:t xml:space="preserve">meet the </w:t>
        </w:r>
        <w:r w:rsidR="2F76DF8D">
          <w:t xml:space="preserve">performance </w:t>
        </w:r>
        <w:r w:rsidR="00B15B67">
          <w:t xml:space="preserve">requirements in </w:t>
        </w:r>
        <w:r w:rsidR="11C49F84">
          <w:t>paragraphs</w:t>
        </w:r>
        <w:r w:rsidR="04C85193">
          <w:t xml:space="preserve"> </w:t>
        </w:r>
        <w:r w:rsidR="00D402C2">
          <w:fldChar w:fldCharType="begin"/>
        </w:r>
        <w:r w:rsidR="00D402C2">
          <w:instrText xml:space="preserve"> REF _Ref237590509 \r \h </w:instrText>
        </w:r>
      </w:ins>
      <w:ins w:id="590" w:author="Author">
        <w:r w:rsidR="00D402C2">
          <w:fldChar w:fldCharType="separate"/>
        </w:r>
        <w:r w:rsidR="00207961">
          <w:t>B114.2.1</w:t>
        </w:r>
        <w:r w:rsidR="00D402C2">
          <w:fldChar w:fldCharType="end"/>
        </w:r>
        <w:r w:rsidR="3338BAE3">
          <w:t xml:space="preserve"> and </w:t>
        </w:r>
        <w:r w:rsidR="00D402C2">
          <w:fldChar w:fldCharType="begin"/>
        </w:r>
        <w:r w:rsidR="00D402C2">
          <w:instrText xml:space="preserve"> REF _Ref237590529 \r \h </w:instrText>
        </w:r>
      </w:ins>
      <w:ins w:id="591" w:author="Author">
        <w:r w:rsidR="00D402C2">
          <w:fldChar w:fldCharType="separate"/>
        </w:r>
        <w:r w:rsidR="00207961">
          <w:t>B114.2.2</w:t>
        </w:r>
        <w:r w:rsidR="00D402C2">
          <w:fldChar w:fldCharType="end"/>
        </w:r>
        <w:r w:rsidR="00B15B67">
          <w:t>.</w:t>
        </w:r>
      </w:ins>
    </w:p>
    <w:p w14:paraId="39642CAD" w14:textId="2390AEB6" w:rsidR="0088159C" w:rsidRDefault="2EB354FE" w:rsidP="00456993">
      <w:pPr>
        <w:pStyle w:val="BList1"/>
        <w:rPr>
          <w:ins w:id="592" w:author="Author"/>
        </w:rPr>
      </w:pPr>
      <w:bookmarkStart w:id="593" w:name="_Ref237590403"/>
      <w:ins w:id="594" w:author="Author">
        <w:r>
          <w:t xml:space="preserve">The </w:t>
        </w:r>
        <w:r w:rsidRPr="17AD57CA">
          <w:rPr>
            <w:b/>
            <w:bCs/>
          </w:rPr>
          <w:t>ancillary service agent</w:t>
        </w:r>
        <w:r>
          <w:t xml:space="preserve"> is not required to provide an </w:t>
        </w:r>
        <w:r w:rsidRPr="17AD57CA">
          <w:rPr>
            <w:b/>
            <w:bCs/>
          </w:rPr>
          <w:t xml:space="preserve">emergency reserve </w:t>
        </w:r>
        <w:r w:rsidRPr="00EC1D84">
          <w:rPr>
            <w:b/>
          </w:rPr>
          <w:t>response</w:t>
        </w:r>
        <w:r>
          <w:t xml:space="preserve"> for any </w:t>
        </w:r>
        <w:r w:rsidRPr="17AD57CA">
          <w:rPr>
            <w:b/>
            <w:bCs/>
          </w:rPr>
          <w:t>trading period</w:t>
        </w:r>
        <w:r>
          <w:t xml:space="preserve"> outside the </w:t>
        </w:r>
        <w:r w:rsidRPr="17AD57CA">
          <w:rPr>
            <w:b/>
            <w:bCs/>
          </w:rPr>
          <w:t>call period</w:t>
        </w:r>
        <w:r>
          <w:t>.</w:t>
        </w:r>
        <w:bookmarkEnd w:id="593"/>
      </w:ins>
    </w:p>
    <w:p w14:paraId="72C97B65" w14:textId="5E5D5EB1" w:rsidR="005807D0" w:rsidRPr="003C44A3" w:rsidRDefault="0F5C2453" w:rsidP="00DE0BEA">
      <w:pPr>
        <w:pStyle w:val="BList1"/>
        <w:rPr>
          <w:ins w:id="595" w:author="Author"/>
        </w:rPr>
      </w:pPr>
      <w:bookmarkStart w:id="596" w:name="_Ref238029679"/>
      <w:ins w:id="597" w:author="Author">
        <w:r>
          <w:t xml:space="preserve">The minimum period between the </w:t>
        </w:r>
        <w:r w:rsidRPr="27A76013">
          <w:rPr>
            <w:b/>
            <w:bCs/>
          </w:rPr>
          <w:t>system operator</w:t>
        </w:r>
        <w:r>
          <w:t xml:space="preserve"> sending a </w:t>
        </w:r>
        <w:r w:rsidRPr="27A76013">
          <w:rPr>
            <w:b/>
            <w:bCs/>
          </w:rPr>
          <w:t>pre-activation notification</w:t>
        </w:r>
        <w:r>
          <w:t xml:space="preserve"> to the </w:t>
        </w:r>
        <w:r w:rsidRPr="27A76013">
          <w:rPr>
            <w:b/>
            <w:bCs/>
          </w:rPr>
          <w:t>ancillary service agent</w:t>
        </w:r>
        <w:r>
          <w:t xml:space="preserve"> and the start of an </w:t>
        </w:r>
        <w:r w:rsidRPr="27A76013">
          <w:rPr>
            <w:b/>
            <w:bCs/>
          </w:rPr>
          <w:t>activation event</w:t>
        </w:r>
        <w:r>
          <w:t xml:space="preserve"> during the period specified in the </w:t>
        </w:r>
        <w:r w:rsidRPr="27A76013">
          <w:rPr>
            <w:b/>
            <w:bCs/>
          </w:rPr>
          <w:t>pre-activation notification</w:t>
        </w:r>
        <w:r>
          <w:t>:</w:t>
        </w:r>
        <w:bookmarkEnd w:id="596"/>
      </w:ins>
    </w:p>
    <w:p w14:paraId="2A3639F8" w14:textId="0F21CAC2" w:rsidR="005807D0" w:rsidRPr="003C44A3" w:rsidRDefault="0F5C2453" w:rsidP="00E475C6">
      <w:pPr>
        <w:pStyle w:val="BList2"/>
        <w:rPr>
          <w:ins w:id="598" w:author="Author"/>
        </w:rPr>
      </w:pPr>
      <w:ins w:id="599" w:author="Author">
        <w:r>
          <w:t xml:space="preserve">is as specified in the </w:t>
        </w:r>
        <w:r w:rsidRPr="09E63F7E">
          <w:rPr>
            <w:b/>
            <w:bCs/>
          </w:rPr>
          <w:t>ancillary service</w:t>
        </w:r>
        <w:r>
          <w:t xml:space="preserve"> procurement contract;</w:t>
        </w:r>
      </w:ins>
    </w:p>
    <w:p w14:paraId="1F7156C3" w14:textId="1FE28B26" w:rsidR="005807D0" w:rsidRPr="003C44A3" w:rsidRDefault="0F5C2453" w:rsidP="00E475C6">
      <w:pPr>
        <w:pStyle w:val="BList2"/>
        <w:rPr>
          <w:ins w:id="600" w:author="Author"/>
        </w:rPr>
      </w:pPr>
      <w:ins w:id="601" w:author="Author">
        <w:r>
          <w:t xml:space="preserve">must be the same for all </w:t>
        </w:r>
        <w:r w:rsidRPr="09E63F7E">
          <w:rPr>
            <w:b/>
            <w:bCs/>
          </w:rPr>
          <w:t>ancillary service agents</w:t>
        </w:r>
        <w:r>
          <w:t>; and</w:t>
        </w:r>
      </w:ins>
    </w:p>
    <w:p w14:paraId="3D46EC3E" w14:textId="393686AA" w:rsidR="005807D0" w:rsidRPr="003C44A3" w:rsidRDefault="0F5C2453" w:rsidP="00E475C6">
      <w:pPr>
        <w:pStyle w:val="BList2"/>
        <w:rPr>
          <w:ins w:id="602" w:author="Author"/>
        </w:rPr>
      </w:pPr>
      <w:ins w:id="603" w:author="Author">
        <w:r>
          <w:t xml:space="preserve">may be different at different times of the </w:t>
        </w:r>
        <w:r w:rsidRPr="09E63F7E">
          <w:rPr>
            <w:b/>
            <w:bCs/>
          </w:rPr>
          <w:t>call period</w:t>
        </w:r>
        <w:r>
          <w:t>.</w:t>
        </w:r>
      </w:ins>
    </w:p>
    <w:p w14:paraId="0389EB15" w14:textId="6352513B" w:rsidR="005807D0" w:rsidRPr="003C44A3" w:rsidRDefault="77C5FEF5" w:rsidP="00DE0BEA">
      <w:pPr>
        <w:pStyle w:val="BList1"/>
        <w:rPr>
          <w:ins w:id="604" w:author="Author"/>
        </w:rPr>
      </w:pPr>
      <w:bookmarkStart w:id="605" w:name="_Ref238031908"/>
      <w:ins w:id="606" w:author="Author">
        <w:r>
          <w:t xml:space="preserve">The </w:t>
        </w:r>
        <w:r w:rsidRPr="09E63F7E">
          <w:rPr>
            <w:b/>
            <w:bCs/>
          </w:rPr>
          <w:t>ancillary service agent</w:t>
        </w:r>
        <w:r>
          <w:t xml:space="preserve"> may be required to use software tools specified in the </w:t>
        </w:r>
        <w:r w:rsidRPr="09E63F7E">
          <w:rPr>
            <w:b/>
            <w:bCs/>
          </w:rPr>
          <w:t>ancillary service</w:t>
        </w:r>
        <w:r>
          <w:t xml:space="preserve"> procurement contract to:</w:t>
        </w:r>
        <w:bookmarkEnd w:id="605"/>
      </w:ins>
    </w:p>
    <w:p w14:paraId="08AAE6B5" w14:textId="4D123135" w:rsidR="005807D0" w:rsidRPr="003C44A3" w:rsidRDefault="77C5FEF5" w:rsidP="00E475C6">
      <w:pPr>
        <w:pStyle w:val="BList2"/>
        <w:rPr>
          <w:ins w:id="607" w:author="Author"/>
        </w:rPr>
      </w:pPr>
      <w:ins w:id="608" w:author="Author">
        <w:r>
          <w:t xml:space="preserve">receive and acknowledge </w:t>
        </w:r>
        <w:r w:rsidRPr="7D255C78">
          <w:rPr>
            <w:b/>
            <w:bCs/>
          </w:rPr>
          <w:t>pre-activation notifications</w:t>
        </w:r>
        <w:r>
          <w:t xml:space="preserve">, </w:t>
        </w:r>
        <w:r w:rsidRPr="7D255C78">
          <w:rPr>
            <w:b/>
            <w:bCs/>
          </w:rPr>
          <w:t>activation notifications</w:t>
        </w:r>
        <w:r>
          <w:t xml:space="preserve"> and </w:t>
        </w:r>
        <w:r w:rsidRPr="7D255C78">
          <w:rPr>
            <w:b/>
            <w:bCs/>
          </w:rPr>
          <w:t>restoration notifications</w:t>
        </w:r>
        <w:r>
          <w:t>; and</w:t>
        </w:r>
      </w:ins>
    </w:p>
    <w:p w14:paraId="7CD92AC4" w14:textId="1D614291" w:rsidR="005807D0" w:rsidRPr="003C44A3" w:rsidRDefault="77C5FEF5" w:rsidP="00E475C6">
      <w:pPr>
        <w:pStyle w:val="BList2"/>
        <w:rPr>
          <w:ins w:id="609" w:author="Author"/>
        </w:rPr>
      </w:pPr>
      <w:ins w:id="610" w:author="Author">
        <w:r>
          <w:t xml:space="preserve">update </w:t>
        </w:r>
        <w:r w:rsidRPr="7D255C78">
          <w:rPr>
            <w:b/>
            <w:bCs/>
          </w:rPr>
          <w:t>emergency reserve response</w:t>
        </w:r>
        <w:r>
          <w:t xml:space="preserve"> capability.</w:t>
        </w:r>
      </w:ins>
    </w:p>
    <w:p w14:paraId="492F07E3" w14:textId="278E7369" w:rsidR="005807D0" w:rsidRPr="003C44A3" w:rsidRDefault="0804BAA6" w:rsidP="00DE0BEA">
      <w:pPr>
        <w:pStyle w:val="BList1"/>
        <w:rPr>
          <w:ins w:id="611" w:author="Author"/>
        </w:rPr>
      </w:pPr>
      <w:bookmarkStart w:id="612" w:name="_Ref237590650"/>
      <w:ins w:id="613" w:author="Author">
        <w:r>
          <w:t>I</w:t>
        </w:r>
        <w:r w:rsidR="4A5A3545">
          <w:t>f</w:t>
        </w:r>
        <w:r w:rsidR="005807D0">
          <w:t xml:space="preserve"> the </w:t>
        </w:r>
        <w:r w:rsidR="005807D0" w:rsidRPr="09E63F7E">
          <w:rPr>
            <w:b/>
            <w:bCs/>
          </w:rPr>
          <w:t>ancillary service agent</w:t>
        </w:r>
        <w:r w:rsidR="005807D0">
          <w:t xml:space="preserve"> is unable to provide </w:t>
        </w:r>
        <w:r w:rsidR="57BFD5A6">
          <w:t>an</w:t>
        </w:r>
        <w:r w:rsidR="428A3960">
          <w:t xml:space="preserve"> </w:t>
        </w:r>
        <w:r w:rsidR="005807D0" w:rsidRPr="09E63F7E">
          <w:rPr>
            <w:b/>
            <w:bCs/>
          </w:rPr>
          <w:t>emergency reserve response</w:t>
        </w:r>
        <w:r w:rsidR="00186984">
          <w:t xml:space="preserve"> </w:t>
        </w:r>
        <w:r w:rsidR="50148574">
          <w:t xml:space="preserve">of </w:t>
        </w:r>
        <w:r w:rsidR="395D2687">
          <w:t xml:space="preserve">at least </w:t>
        </w:r>
        <w:r w:rsidR="38CDFB89">
          <w:t xml:space="preserve">the </w:t>
        </w:r>
        <w:r w:rsidR="75B2598B">
          <w:t>contracted</w:t>
        </w:r>
        <w:r w:rsidR="00186984">
          <w:t xml:space="preserve"> quantity </w:t>
        </w:r>
        <w:r w:rsidR="67AFCF34">
          <w:t xml:space="preserve">during the </w:t>
        </w:r>
        <w:r w:rsidR="67AFCF34" w:rsidRPr="09E63F7E">
          <w:rPr>
            <w:b/>
            <w:bCs/>
          </w:rPr>
          <w:t>call period</w:t>
        </w:r>
        <w:r w:rsidR="67AFCF34">
          <w:t xml:space="preserve"> </w:t>
        </w:r>
        <w:r w:rsidR="59C6DF66">
          <w:t>for any reason</w:t>
        </w:r>
        <w:r w:rsidR="38CDFB89">
          <w:t xml:space="preserve">, </w:t>
        </w:r>
        <w:r w:rsidR="42DA7A2D">
          <w:t xml:space="preserve">including if the </w:t>
        </w:r>
        <w:r w:rsidR="41D08349" w:rsidRPr="09E63F7E">
          <w:rPr>
            <w:b/>
            <w:bCs/>
          </w:rPr>
          <w:t>emergency reserve equipment</w:t>
        </w:r>
        <w:r w:rsidR="1530A6D3" w:rsidRPr="09E63F7E">
          <w:rPr>
            <w:b/>
            <w:bCs/>
          </w:rPr>
          <w:t xml:space="preserve"> </w:t>
        </w:r>
        <w:r w:rsidR="42DA7A2D">
          <w:t xml:space="preserve">becomes </w:t>
        </w:r>
        <w:r w:rsidR="0F9DD2A4">
          <w:t>ineligibl</w:t>
        </w:r>
        <w:r w:rsidR="468C7C3B">
          <w:t>e to provide</w:t>
        </w:r>
        <w:r w:rsidR="42DA7A2D">
          <w:t xml:space="preserve"> </w:t>
        </w:r>
        <w:r w:rsidR="42DA7A2D" w:rsidRPr="09E63F7E">
          <w:rPr>
            <w:b/>
            <w:bCs/>
          </w:rPr>
          <w:t>emergency reserve</w:t>
        </w:r>
        <w:r w:rsidR="03AB7E10">
          <w:t xml:space="preserve"> or there is an outage of the </w:t>
        </w:r>
        <w:r w:rsidR="03AB7E10" w:rsidRPr="09E63F7E">
          <w:rPr>
            <w:b/>
            <w:bCs/>
          </w:rPr>
          <w:t>emergency reserve equipment</w:t>
        </w:r>
        <w:r w:rsidR="69F03E79">
          <w:t>:</w:t>
        </w:r>
        <w:bookmarkEnd w:id="612"/>
      </w:ins>
    </w:p>
    <w:p w14:paraId="34A57C91" w14:textId="097B088A" w:rsidR="005807D0" w:rsidRPr="003C44A3" w:rsidRDefault="38CDFB89" w:rsidP="00DE0BEA">
      <w:pPr>
        <w:pStyle w:val="BList2"/>
        <w:rPr>
          <w:ins w:id="614" w:author="Author"/>
        </w:rPr>
      </w:pPr>
      <w:ins w:id="615" w:author="Author">
        <w:r>
          <w:t>the</w:t>
        </w:r>
        <w:r w:rsidR="6E39F1AD">
          <w:t xml:space="preserve"> </w:t>
        </w:r>
        <w:r w:rsidR="6E39F1AD" w:rsidRPr="17AD57CA">
          <w:rPr>
            <w:b/>
            <w:bCs/>
          </w:rPr>
          <w:t>ancillary service agent</w:t>
        </w:r>
        <w:r w:rsidR="00186984">
          <w:t xml:space="preserve"> must </w:t>
        </w:r>
        <w:r w:rsidR="008C75BF">
          <w:t xml:space="preserve">immediately </w:t>
        </w:r>
        <w:r w:rsidR="4ED01361">
          <w:t>notify</w:t>
        </w:r>
        <w:r w:rsidR="008C75BF">
          <w:t xml:space="preserve"> the </w:t>
        </w:r>
        <w:r w:rsidR="008C75BF" w:rsidRPr="17AD57CA">
          <w:rPr>
            <w:b/>
            <w:bCs/>
          </w:rPr>
          <w:t>system</w:t>
        </w:r>
        <w:r w:rsidR="008C75BF">
          <w:t xml:space="preserve"> </w:t>
        </w:r>
        <w:r w:rsidR="008C75BF" w:rsidRPr="17AD57CA">
          <w:rPr>
            <w:b/>
            <w:bCs/>
          </w:rPr>
          <w:t>operator</w:t>
        </w:r>
        <w:r w:rsidR="008C75BF">
          <w:t xml:space="preserve"> </w:t>
        </w:r>
        <w:r w:rsidR="00DD33B8">
          <w:t xml:space="preserve">of </w:t>
        </w:r>
        <w:r w:rsidR="3927033D">
          <w:t>its</w:t>
        </w:r>
        <w:r w:rsidR="00DD33B8">
          <w:t xml:space="preserve"> </w:t>
        </w:r>
        <w:r w:rsidR="00C517F9">
          <w:t xml:space="preserve">reduced </w:t>
        </w:r>
        <w:r w:rsidR="0080745E" w:rsidRPr="17AD57CA">
          <w:rPr>
            <w:b/>
            <w:bCs/>
          </w:rPr>
          <w:t>emergency reserve</w:t>
        </w:r>
        <w:r w:rsidR="00FB6B21" w:rsidRPr="17AD57CA">
          <w:rPr>
            <w:b/>
            <w:bCs/>
          </w:rPr>
          <w:t xml:space="preserve"> response</w:t>
        </w:r>
        <w:r w:rsidR="00FB6B21">
          <w:t xml:space="preserve"> capability </w:t>
        </w:r>
        <w:r w:rsidR="100995A9">
          <w:t xml:space="preserve">(in </w:t>
        </w:r>
        <w:r w:rsidR="100995A9" w:rsidRPr="17AD57CA">
          <w:rPr>
            <w:b/>
            <w:bCs/>
          </w:rPr>
          <w:t>MW</w:t>
        </w:r>
        <w:r w:rsidR="100995A9">
          <w:t>)</w:t>
        </w:r>
        <w:r w:rsidR="4A545F7A">
          <w:t xml:space="preserve"> and the reason for the reduced capability</w:t>
        </w:r>
        <w:r w:rsidR="0B89792F">
          <w:t>;</w:t>
        </w:r>
      </w:ins>
    </w:p>
    <w:p w14:paraId="269EAD3B" w14:textId="12C73947" w:rsidR="005807D0" w:rsidRPr="003C44A3" w:rsidDel="00C83B24" w:rsidRDefault="1E285D55" w:rsidP="00DE0BEA">
      <w:pPr>
        <w:pStyle w:val="BList2"/>
        <w:rPr>
          <w:ins w:id="616" w:author="Author"/>
        </w:rPr>
      </w:pPr>
      <w:ins w:id="617" w:author="Author">
        <w:r>
          <w:t>th</w:t>
        </w:r>
        <w:r w:rsidR="5FDDB2FD">
          <w:t xml:space="preserve">e </w:t>
        </w:r>
        <w:r w:rsidR="5FDDB2FD" w:rsidRPr="17AD57CA">
          <w:rPr>
            <w:b/>
            <w:bCs/>
          </w:rPr>
          <w:t>ancillary service agent</w:t>
        </w:r>
        <w:r w:rsidR="5FDDB2FD">
          <w:t xml:space="preserve"> must provide such further information </w:t>
        </w:r>
        <w:r w:rsidR="1153C255">
          <w:t xml:space="preserve">about </w:t>
        </w:r>
        <w:r w:rsidR="22A51018">
          <w:t>its</w:t>
        </w:r>
        <w:r w:rsidR="1153C255">
          <w:t xml:space="preserve"> reduced capability </w:t>
        </w:r>
        <w:r w:rsidR="5FDDB2FD">
          <w:t>a</w:t>
        </w:r>
        <w:r w:rsidR="2C38D7C5">
          <w:t xml:space="preserve">s </w:t>
        </w:r>
        <w:r w:rsidR="5FDDB2FD">
          <w:t xml:space="preserve">the </w:t>
        </w:r>
        <w:r w:rsidR="5FDDB2FD" w:rsidRPr="17AD57CA">
          <w:rPr>
            <w:b/>
            <w:bCs/>
          </w:rPr>
          <w:t>system operator</w:t>
        </w:r>
        <w:r w:rsidR="6A29ADE9" w:rsidRPr="17AD57CA">
          <w:rPr>
            <w:b/>
            <w:bCs/>
          </w:rPr>
          <w:t xml:space="preserve"> </w:t>
        </w:r>
        <w:r w:rsidR="6A29ADE9">
          <w:t>may reasonably request</w:t>
        </w:r>
        <w:r w:rsidR="1B4E5F44">
          <w:t>;</w:t>
        </w:r>
      </w:ins>
    </w:p>
    <w:p w14:paraId="28CEA9C1" w14:textId="50938760" w:rsidR="005807D0" w:rsidRPr="003C44A3" w:rsidDel="00C83B24" w:rsidRDefault="045575B8" w:rsidP="00DE0BEA">
      <w:pPr>
        <w:pStyle w:val="BList2"/>
        <w:rPr>
          <w:ins w:id="618" w:author="Author"/>
        </w:rPr>
      </w:pPr>
      <w:ins w:id="619" w:author="Author">
        <w:r>
          <w:t>t</w:t>
        </w:r>
        <w:r w:rsidR="0050B263">
          <w:t xml:space="preserve">he </w:t>
        </w:r>
        <w:r w:rsidR="0050B263" w:rsidRPr="17AD57CA">
          <w:rPr>
            <w:b/>
            <w:bCs/>
          </w:rPr>
          <w:t>ancillary service agent</w:t>
        </w:r>
        <w:r w:rsidR="0050B263">
          <w:t xml:space="preserve"> must continue to acknowledge </w:t>
        </w:r>
        <w:r w:rsidR="0050B263" w:rsidRPr="17AD57CA">
          <w:rPr>
            <w:b/>
            <w:bCs/>
          </w:rPr>
          <w:t>pre-activation notifications</w:t>
        </w:r>
        <w:r w:rsidR="0050B263">
          <w:t xml:space="preserve">, </w:t>
        </w:r>
        <w:r w:rsidR="0050B263" w:rsidRPr="17AD57CA">
          <w:rPr>
            <w:b/>
            <w:bCs/>
          </w:rPr>
          <w:t>activation notifications</w:t>
        </w:r>
        <w:r w:rsidR="0050B263">
          <w:t xml:space="preserve"> and </w:t>
        </w:r>
        <w:r w:rsidR="0050B263" w:rsidRPr="17AD57CA">
          <w:rPr>
            <w:b/>
            <w:bCs/>
          </w:rPr>
          <w:t>restoration notifications</w:t>
        </w:r>
        <w:r w:rsidR="0050B263">
          <w:t xml:space="preserve"> in </w:t>
        </w:r>
        <w:r w:rsidR="6AD0E9FC">
          <w:t>accordance</w:t>
        </w:r>
        <w:r w:rsidR="0050B263">
          <w:t xml:space="preserve"> with</w:t>
        </w:r>
        <w:r w:rsidR="0709C0FE">
          <w:t xml:space="preserve"> paragraph </w:t>
        </w:r>
        <w:r>
          <w:fldChar w:fldCharType="begin"/>
        </w:r>
        <w:r>
          <w:instrText xml:space="preserve"> REF _Ref237870517 \r \h </w:instrText>
        </w:r>
      </w:ins>
      <w:ins w:id="620" w:author="Author">
        <w:r>
          <w:fldChar w:fldCharType="separate"/>
        </w:r>
        <w:r w:rsidR="00207961">
          <w:t>B114.1</w:t>
        </w:r>
        <w:r>
          <w:fldChar w:fldCharType="end"/>
        </w:r>
        <w:r w:rsidR="0709C0FE">
          <w:t>; and</w:t>
        </w:r>
      </w:ins>
    </w:p>
    <w:p w14:paraId="3C14FA72" w14:textId="6EDD505B" w:rsidR="005807D0" w:rsidRPr="003C44A3" w:rsidDel="00C83B24" w:rsidRDefault="10D30759" w:rsidP="00DE0BEA">
      <w:pPr>
        <w:pStyle w:val="BList2"/>
        <w:rPr>
          <w:ins w:id="621" w:author="Author"/>
        </w:rPr>
      </w:pPr>
      <w:ins w:id="622" w:author="Author">
        <w:r>
          <w:t>u</w:t>
        </w:r>
        <w:r w:rsidR="295FCBD0">
          <w:t xml:space="preserve">nless the reduced capability is due to a </w:t>
        </w:r>
        <w:r w:rsidR="295FCBD0" w:rsidRPr="3F6DD6A2">
          <w:rPr>
            <w:b/>
            <w:bCs/>
          </w:rPr>
          <w:t>bona fide</w:t>
        </w:r>
        <w:r w:rsidR="2FA766B7" w:rsidRPr="3F6DD6A2">
          <w:rPr>
            <w:b/>
            <w:bCs/>
          </w:rPr>
          <w:t xml:space="preserve"> physical reason</w:t>
        </w:r>
        <w:r w:rsidR="2FA766B7">
          <w:t xml:space="preserve">, </w:t>
        </w:r>
        <w:r w:rsidR="1493B760">
          <w:t xml:space="preserve">the </w:t>
        </w:r>
        <w:r w:rsidR="1493B760" w:rsidRPr="3F6DD6A2">
          <w:rPr>
            <w:b/>
            <w:bCs/>
          </w:rPr>
          <w:t>ancillary service agent</w:t>
        </w:r>
        <w:r w:rsidR="1493B760">
          <w:t xml:space="preserve"> will be deemed to have failed to comply with </w:t>
        </w:r>
        <w:r w:rsidR="611620A8">
          <w:t>the</w:t>
        </w:r>
        <w:r w:rsidR="1493B760">
          <w:t xml:space="preserve"> performance requirement</w:t>
        </w:r>
        <w:r w:rsidR="031DB609">
          <w:t>s</w:t>
        </w:r>
        <w:r w:rsidR="1493B760">
          <w:t xml:space="preserve"> and </w:t>
        </w:r>
        <w:r w:rsidR="74FC7A79">
          <w:t xml:space="preserve">to have </w:t>
        </w:r>
        <w:r w:rsidR="1493B760">
          <w:t xml:space="preserve">committed a material breach of the </w:t>
        </w:r>
        <w:r w:rsidR="1493B760" w:rsidRPr="3F6DD6A2">
          <w:rPr>
            <w:b/>
            <w:bCs/>
          </w:rPr>
          <w:t>ancillary service</w:t>
        </w:r>
        <w:r w:rsidR="1493B760">
          <w:t xml:space="preserve"> procurement contract, </w:t>
        </w:r>
        <w:r w:rsidR="02E79758">
          <w:t xml:space="preserve">even if there are no </w:t>
        </w:r>
        <w:r w:rsidR="6C18D98D" w:rsidRPr="3F6DD6A2">
          <w:rPr>
            <w:b/>
            <w:bCs/>
          </w:rPr>
          <w:t xml:space="preserve">emergency reserve </w:t>
        </w:r>
        <w:r w:rsidR="02E79758" w:rsidRPr="3F6DD6A2">
          <w:rPr>
            <w:b/>
            <w:bCs/>
          </w:rPr>
          <w:t>events</w:t>
        </w:r>
        <w:r w:rsidR="02E79758">
          <w:t xml:space="preserve"> during the relevant period</w:t>
        </w:r>
        <w:r w:rsidR="7C374232">
          <w:t>.</w:t>
        </w:r>
      </w:ins>
    </w:p>
    <w:p w14:paraId="42020AC5" w14:textId="3B60B74F" w:rsidR="004D5D17" w:rsidRDefault="004D5D17" w:rsidP="00161056">
      <w:pPr>
        <w:pStyle w:val="BList1"/>
        <w:rPr>
          <w:ins w:id="623" w:author="Author"/>
        </w:rPr>
      </w:pPr>
      <w:ins w:id="624" w:author="Author">
        <w:r>
          <w:t xml:space="preserve">If the </w:t>
        </w:r>
        <w:r w:rsidRPr="297FD636">
          <w:rPr>
            <w:b/>
            <w:bCs/>
          </w:rPr>
          <w:t>ancillary service agent</w:t>
        </w:r>
        <w:r>
          <w:t xml:space="preserve"> fails to acknowledge </w:t>
        </w:r>
        <w:r w:rsidR="003B7F98">
          <w:t xml:space="preserve">a </w:t>
        </w:r>
        <w:r w:rsidR="003B7F98" w:rsidRPr="297FD636">
          <w:rPr>
            <w:b/>
            <w:bCs/>
          </w:rPr>
          <w:t>pre-activation notification</w:t>
        </w:r>
        <w:r w:rsidR="1E148969" w:rsidRPr="1A25DFDC">
          <w:rPr>
            <w:b/>
            <w:bCs/>
          </w:rPr>
          <w:t>,</w:t>
        </w:r>
        <w:r w:rsidR="003B7F98">
          <w:t xml:space="preserve"> </w:t>
        </w:r>
        <w:r w:rsidR="003B7F98" w:rsidRPr="297FD636">
          <w:rPr>
            <w:b/>
            <w:bCs/>
          </w:rPr>
          <w:t>activation</w:t>
        </w:r>
        <w:r w:rsidR="003B7F98">
          <w:t xml:space="preserve"> </w:t>
        </w:r>
        <w:r w:rsidR="003B7F98" w:rsidRPr="297FD636">
          <w:rPr>
            <w:b/>
            <w:bCs/>
          </w:rPr>
          <w:t>notification</w:t>
        </w:r>
        <w:r w:rsidR="003B7F98">
          <w:t xml:space="preserve"> </w:t>
        </w:r>
        <w:r w:rsidR="011DB3FC">
          <w:t xml:space="preserve">or </w:t>
        </w:r>
        <w:r w:rsidR="011DB3FC" w:rsidRPr="001E0E7E">
          <w:rPr>
            <w:b/>
          </w:rPr>
          <w:t>restoration notification</w:t>
        </w:r>
        <w:r w:rsidR="011DB3FC">
          <w:t xml:space="preserve"> </w:t>
        </w:r>
        <w:r w:rsidR="003B7F98">
          <w:t xml:space="preserve">in </w:t>
        </w:r>
        <w:r w:rsidR="7C846D1D">
          <w:t xml:space="preserve">accordance with </w:t>
        </w:r>
        <w:r w:rsidR="003B7F98">
          <w:t xml:space="preserve">paragraph </w:t>
        </w:r>
        <w:r>
          <w:fldChar w:fldCharType="begin"/>
        </w:r>
        <w:r>
          <w:instrText xml:space="preserve"> REF _Ref235802827 \r \h </w:instrText>
        </w:r>
      </w:ins>
      <w:ins w:id="625" w:author="Author">
        <w:r>
          <w:fldChar w:fldCharType="separate"/>
        </w:r>
        <w:r w:rsidR="00207961">
          <w:t>B114.1</w:t>
        </w:r>
        <w:r>
          <w:fldChar w:fldCharType="end"/>
        </w:r>
        <w:r w:rsidR="2336D9D9">
          <w:t>:</w:t>
        </w:r>
      </w:ins>
    </w:p>
    <w:p w14:paraId="6E739569" w14:textId="3A461F58" w:rsidR="004D5D17" w:rsidRDefault="5BCCEF71" w:rsidP="00DE0BEA">
      <w:pPr>
        <w:pStyle w:val="BList2"/>
        <w:rPr>
          <w:ins w:id="626" w:author="Author"/>
        </w:rPr>
      </w:pPr>
      <w:ins w:id="627" w:author="Author">
        <w:r>
          <w:lastRenderedPageBreak/>
          <w:t>i</w:t>
        </w:r>
        <w:r w:rsidR="6DE732F6">
          <w:t xml:space="preserve">f the failure relates to a </w:t>
        </w:r>
        <w:r w:rsidR="6DE732F6" w:rsidRPr="3F6DD6A2">
          <w:rPr>
            <w:b/>
            <w:bCs/>
          </w:rPr>
          <w:t>pre-activation notification</w:t>
        </w:r>
        <w:r w:rsidR="6DE732F6">
          <w:t xml:space="preserve"> or </w:t>
        </w:r>
        <w:r w:rsidR="6DE732F6" w:rsidRPr="3F6DD6A2">
          <w:rPr>
            <w:b/>
            <w:bCs/>
          </w:rPr>
          <w:t>activation notification</w:t>
        </w:r>
        <w:r w:rsidR="6DE732F6">
          <w:t xml:space="preserve">, </w:t>
        </w:r>
        <w:r w:rsidR="69301DD6">
          <w:t>n</w:t>
        </w:r>
        <w:r w:rsidR="6BD5302B">
          <w:t xml:space="preserve">o </w:t>
        </w:r>
        <w:r w:rsidR="6BD5302B" w:rsidRPr="3F6DD6A2">
          <w:rPr>
            <w:b/>
            <w:bCs/>
          </w:rPr>
          <w:t>event fee</w:t>
        </w:r>
        <w:r w:rsidR="6BD5302B">
          <w:t xml:space="preserve"> is payable for the relevant </w:t>
        </w:r>
        <w:r w:rsidR="523E5858" w:rsidRPr="3F6DD6A2">
          <w:rPr>
            <w:b/>
            <w:bCs/>
          </w:rPr>
          <w:t>emergency reserve event</w:t>
        </w:r>
        <w:r w:rsidR="3AA8811D">
          <w:t>; and</w:t>
        </w:r>
      </w:ins>
    </w:p>
    <w:p w14:paraId="05E1B34F" w14:textId="63B50D5E" w:rsidR="004D5D17" w:rsidRDefault="29CF6D7B" w:rsidP="00DE0BEA">
      <w:pPr>
        <w:pStyle w:val="BList2"/>
        <w:rPr>
          <w:ins w:id="628" w:author="Author"/>
        </w:rPr>
      </w:pPr>
      <w:ins w:id="629" w:author="Author">
        <w:r>
          <w:t xml:space="preserve">the </w:t>
        </w:r>
        <w:r w:rsidR="11F0FBF9" w:rsidRPr="297FD636">
          <w:rPr>
            <w:b/>
            <w:bCs/>
          </w:rPr>
          <w:t>ancillary service agent</w:t>
        </w:r>
        <w:r w:rsidR="11F0FBF9">
          <w:t xml:space="preserve"> </w:t>
        </w:r>
        <w:r>
          <w:t>must</w:t>
        </w:r>
        <w:r w:rsidR="69793070">
          <w:t>, as soon as reasonably practicable</w:t>
        </w:r>
        <w:r>
          <w:t>:</w:t>
        </w:r>
      </w:ins>
    </w:p>
    <w:p w14:paraId="7AC050E2" w14:textId="4888F856" w:rsidR="007E6258" w:rsidRDefault="009D7861" w:rsidP="00DE0BEA">
      <w:pPr>
        <w:pStyle w:val="BList3"/>
        <w:rPr>
          <w:ins w:id="630" w:author="Author"/>
        </w:rPr>
      </w:pPr>
      <w:ins w:id="631" w:author="Author">
        <w:r>
          <w:t>investigate</w:t>
        </w:r>
        <w:r w:rsidR="007E6258">
          <w:t xml:space="preserve"> the reason for the failure;</w:t>
        </w:r>
      </w:ins>
    </w:p>
    <w:p w14:paraId="7EB67D9A" w14:textId="3145606D" w:rsidR="007E6258" w:rsidRDefault="009D7861" w:rsidP="00DE0BEA">
      <w:pPr>
        <w:pStyle w:val="BList3"/>
        <w:rPr>
          <w:ins w:id="632" w:author="Author"/>
        </w:rPr>
      </w:pPr>
      <w:bookmarkStart w:id="633" w:name="_Ref235802797"/>
      <w:ins w:id="634" w:author="Author">
        <w:r>
          <w:t>t</w:t>
        </w:r>
        <w:r w:rsidR="007E6258">
          <w:t xml:space="preserve">ake action </w:t>
        </w:r>
        <w:r w:rsidR="001D3B44">
          <w:t xml:space="preserve">to </w:t>
        </w:r>
        <w:r w:rsidR="00123F5B">
          <w:t xml:space="preserve">prevent </w:t>
        </w:r>
        <w:r w:rsidR="00E73B26">
          <w:t>similar failures in futur</w:t>
        </w:r>
        <w:r w:rsidR="001A576F">
          <w:t>e; and</w:t>
        </w:r>
        <w:bookmarkEnd w:id="633"/>
      </w:ins>
    </w:p>
    <w:p w14:paraId="0E944B8D" w14:textId="464EF9A6" w:rsidR="001A576F" w:rsidRPr="00D032D9" w:rsidRDefault="001A576F" w:rsidP="007B6967">
      <w:pPr>
        <w:pStyle w:val="BList3"/>
        <w:rPr>
          <w:ins w:id="635" w:author="Author"/>
        </w:rPr>
      </w:pPr>
      <w:ins w:id="636" w:author="Author">
        <w:r>
          <w:t xml:space="preserve">inform the </w:t>
        </w:r>
        <w:r w:rsidRPr="297FD636">
          <w:rPr>
            <w:b/>
            <w:bCs/>
          </w:rPr>
          <w:t>system operator</w:t>
        </w:r>
        <w:r>
          <w:t xml:space="preserve"> of the reason for the failure and </w:t>
        </w:r>
        <w:r w:rsidR="31900D03">
          <w:t xml:space="preserve">the </w:t>
        </w:r>
        <w:r>
          <w:t xml:space="preserve">actions taken </w:t>
        </w:r>
        <w:r w:rsidR="022E0645">
          <w:t>to prevent similar failures in future</w:t>
        </w:r>
        <w:r w:rsidR="69793070">
          <w:t>.</w:t>
        </w:r>
      </w:ins>
    </w:p>
    <w:p w14:paraId="61271820" w14:textId="29D8730F" w:rsidR="00BF700C" w:rsidRDefault="00136C70" w:rsidP="00E46F24">
      <w:pPr>
        <w:pStyle w:val="BList1"/>
        <w:rPr>
          <w:ins w:id="637" w:author="Author"/>
        </w:rPr>
      </w:pPr>
      <w:bookmarkStart w:id="638" w:name="_Ref237590737"/>
      <w:ins w:id="639" w:author="Author">
        <w:r>
          <w:t xml:space="preserve">The </w:t>
        </w:r>
        <w:r w:rsidRPr="297FD636">
          <w:rPr>
            <w:b/>
            <w:bCs/>
          </w:rPr>
          <w:t>system operator</w:t>
        </w:r>
        <w:r>
          <w:t xml:space="preserve"> may</w:t>
        </w:r>
        <w:r w:rsidR="2658B8E9">
          <w:t xml:space="preserve">, on notice to the </w:t>
        </w:r>
        <w:r w:rsidR="2658B8E9" w:rsidRPr="297FD636">
          <w:rPr>
            <w:b/>
            <w:bCs/>
          </w:rPr>
          <w:t>ancillary service agent</w:t>
        </w:r>
        <w:r w:rsidR="2658B8E9">
          <w:t>,</w:t>
        </w:r>
        <w:r w:rsidR="531D7839">
          <w:t xml:space="preserve"> </w:t>
        </w:r>
        <w:r w:rsidR="598081D7">
          <w:t xml:space="preserve">reduce the contracted quantity of </w:t>
        </w:r>
        <w:r w:rsidR="598081D7" w:rsidRPr="297FD636">
          <w:rPr>
            <w:b/>
            <w:bCs/>
          </w:rPr>
          <w:t>emergency reserve</w:t>
        </w:r>
        <w:r w:rsidR="598081D7">
          <w:t xml:space="preserve"> </w:t>
        </w:r>
        <w:r w:rsidR="1C659563">
          <w:t xml:space="preserve">and reduce proportionately </w:t>
        </w:r>
        <w:r w:rsidR="5A2751DB">
          <w:t>the</w:t>
        </w:r>
        <w:r w:rsidR="1C659563">
          <w:t xml:space="preserve"> </w:t>
        </w:r>
        <w:r w:rsidR="245AA02E" w:rsidRPr="297FD636">
          <w:rPr>
            <w:b/>
            <w:bCs/>
          </w:rPr>
          <w:t>availability fee</w:t>
        </w:r>
        <w:r w:rsidR="245AA02E">
          <w:t xml:space="preserve"> </w:t>
        </w:r>
        <w:r w:rsidR="51AD16D1">
          <w:t>and</w:t>
        </w:r>
        <w:r w:rsidR="245AA02E">
          <w:t xml:space="preserve"> </w:t>
        </w:r>
        <w:r w:rsidR="1C659563" w:rsidRPr="297FD636">
          <w:rPr>
            <w:b/>
            <w:bCs/>
          </w:rPr>
          <w:t>event fee</w:t>
        </w:r>
        <w:r w:rsidR="1C659563">
          <w:t xml:space="preserve"> </w:t>
        </w:r>
        <w:r w:rsidR="598081D7">
          <w:t>if</w:t>
        </w:r>
        <w:r>
          <w:t>:</w:t>
        </w:r>
        <w:bookmarkEnd w:id="638"/>
      </w:ins>
    </w:p>
    <w:p w14:paraId="3448C620" w14:textId="7067B9DA" w:rsidR="1789F75D" w:rsidRDefault="1789F75D" w:rsidP="34E3834C">
      <w:pPr>
        <w:pStyle w:val="BList2"/>
        <w:rPr>
          <w:ins w:id="640" w:author="Author"/>
        </w:rPr>
      </w:pPr>
      <w:ins w:id="641" w:author="Author">
        <w:r>
          <w:t xml:space="preserve">the </w:t>
        </w:r>
        <w:r w:rsidRPr="297FD636">
          <w:rPr>
            <w:b/>
            <w:bCs/>
          </w:rPr>
          <w:t>ancillary service agent</w:t>
        </w:r>
        <w:r w:rsidR="0ECF903C" w:rsidRPr="297FD636">
          <w:rPr>
            <w:b/>
            <w:bCs/>
          </w:rPr>
          <w:t xml:space="preserve"> </w:t>
        </w:r>
        <w:r w:rsidR="0ECF903C">
          <w:t xml:space="preserve">notifies the </w:t>
        </w:r>
        <w:r w:rsidR="0ECF903C" w:rsidRPr="297FD636">
          <w:rPr>
            <w:b/>
            <w:bCs/>
          </w:rPr>
          <w:t>system operator</w:t>
        </w:r>
        <w:r w:rsidR="0ECF903C">
          <w:t xml:space="preserve"> under paragraph </w:t>
        </w:r>
        <w:r>
          <w:fldChar w:fldCharType="begin"/>
        </w:r>
        <w:r>
          <w:instrText xml:space="preserve"> REF _Ref237590650 \r \h </w:instrText>
        </w:r>
      </w:ins>
      <w:ins w:id="642" w:author="Author">
        <w:r>
          <w:fldChar w:fldCharType="separate"/>
        </w:r>
        <w:r w:rsidR="005170D5" w:rsidDel="00207961">
          <w:t>B118</w:t>
        </w:r>
        <w:r>
          <w:fldChar w:fldCharType="end"/>
        </w:r>
        <w:r w:rsidR="0ECF903C">
          <w:t>;</w:t>
        </w:r>
        <w:r>
          <w:t xml:space="preserve"> </w:t>
        </w:r>
      </w:ins>
    </w:p>
    <w:p w14:paraId="60473E96" w14:textId="64D8BE06" w:rsidR="00136C70" w:rsidRDefault="75FBCFCD" w:rsidP="00136C70">
      <w:pPr>
        <w:pStyle w:val="BList2"/>
        <w:rPr>
          <w:ins w:id="643" w:author="Author"/>
        </w:rPr>
      </w:pPr>
      <w:ins w:id="644" w:author="Author">
        <w:r>
          <w:t>t</w:t>
        </w:r>
        <w:r w:rsidR="531D7839">
          <w:t>he</w:t>
        </w:r>
        <w:r w:rsidR="00136C70">
          <w:t xml:space="preserve"> </w:t>
        </w:r>
        <w:r w:rsidR="00136C70" w:rsidRPr="297FD636">
          <w:rPr>
            <w:b/>
            <w:bCs/>
          </w:rPr>
          <w:t>ancillary service agent</w:t>
        </w:r>
        <w:r w:rsidR="00136C70">
          <w:t xml:space="preserve"> fails to provide </w:t>
        </w:r>
        <w:r w:rsidR="2F8F9566">
          <w:t>an</w:t>
        </w:r>
        <w:r w:rsidR="531D7839">
          <w:t xml:space="preserve"> </w:t>
        </w:r>
        <w:r w:rsidR="003F7E2A" w:rsidRPr="297FD636">
          <w:rPr>
            <w:b/>
            <w:bCs/>
          </w:rPr>
          <w:t>emergency reserve response</w:t>
        </w:r>
        <w:r w:rsidR="003F7E2A">
          <w:t xml:space="preserve"> </w:t>
        </w:r>
        <w:r w:rsidR="143E59CF">
          <w:t xml:space="preserve">of at least </w:t>
        </w:r>
        <w:r w:rsidR="5EE94B8D">
          <w:t xml:space="preserve">the </w:t>
        </w:r>
        <w:r w:rsidR="0AEAEC37">
          <w:t>contracted</w:t>
        </w:r>
        <w:r w:rsidR="003F7E2A">
          <w:t xml:space="preserve"> amount during an </w:t>
        </w:r>
        <w:r w:rsidR="003F7E2A" w:rsidRPr="297FD636">
          <w:rPr>
            <w:b/>
            <w:bCs/>
          </w:rPr>
          <w:t>activation event</w:t>
        </w:r>
        <w:r w:rsidR="00A53BE5">
          <w:t>;</w:t>
        </w:r>
      </w:ins>
    </w:p>
    <w:p w14:paraId="1981169A" w14:textId="0635582D" w:rsidR="33AD75BA" w:rsidRDefault="48FFCE53" w:rsidP="526E6496">
      <w:pPr>
        <w:pStyle w:val="BList2"/>
        <w:rPr>
          <w:ins w:id="645" w:author="Author"/>
        </w:rPr>
      </w:pPr>
      <w:ins w:id="646" w:author="Author">
        <w:r>
          <w:t xml:space="preserve">a </w:t>
        </w:r>
        <w:r w:rsidR="08C68952">
          <w:t xml:space="preserve">test </w:t>
        </w:r>
        <w:r w:rsidR="16A953A0">
          <w:t xml:space="preserve">or </w:t>
        </w:r>
        <w:r w:rsidR="16A953A0" w:rsidRPr="297FD636">
          <w:rPr>
            <w:b/>
            <w:bCs/>
          </w:rPr>
          <w:t>self-certification</w:t>
        </w:r>
        <w:r>
          <w:t xml:space="preserve"> shows that the </w:t>
        </w:r>
        <w:r w:rsidRPr="297FD636">
          <w:rPr>
            <w:b/>
            <w:bCs/>
          </w:rPr>
          <w:t>ancillary service agent</w:t>
        </w:r>
        <w:r>
          <w:t xml:space="preserve"> has</w:t>
        </w:r>
        <w:r w:rsidR="4A655198">
          <w:t>, or may have,</w:t>
        </w:r>
        <w:r>
          <w:t xml:space="preserve"> </w:t>
        </w:r>
        <w:r w:rsidR="4E60C9EE">
          <w:t>a</w:t>
        </w:r>
        <w:r w:rsidR="37F75722">
          <w:t>n</w:t>
        </w:r>
        <w:r w:rsidR="6744066F">
          <w:t xml:space="preserve"> </w:t>
        </w:r>
        <w:r w:rsidR="45B669B1" w:rsidRPr="297FD636">
          <w:rPr>
            <w:b/>
            <w:bCs/>
          </w:rPr>
          <w:t>emergency reserve</w:t>
        </w:r>
        <w:r w:rsidR="45B669B1">
          <w:t xml:space="preserve"> </w:t>
        </w:r>
        <w:r w:rsidR="45B669B1" w:rsidRPr="297FD636">
          <w:rPr>
            <w:b/>
            <w:bCs/>
          </w:rPr>
          <w:t>response</w:t>
        </w:r>
        <w:r w:rsidR="45B669B1">
          <w:t xml:space="preserve"> </w:t>
        </w:r>
        <w:r w:rsidR="58C2086B">
          <w:t xml:space="preserve">capability lower than </w:t>
        </w:r>
        <w:r w:rsidR="17EC2B1E">
          <w:t>the contracted amount; or</w:t>
        </w:r>
      </w:ins>
    </w:p>
    <w:p w14:paraId="56BEC356" w14:textId="12BE1F40" w:rsidR="003F7E2A" w:rsidRPr="008B5CE4" w:rsidRDefault="71AA06E0" w:rsidP="000C3F7F">
      <w:pPr>
        <w:pStyle w:val="BList2"/>
        <w:rPr>
          <w:ins w:id="647" w:author="Author"/>
        </w:rPr>
      </w:pPr>
      <w:ins w:id="648" w:author="Author">
        <w:r>
          <w:t xml:space="preserve">the </w:t>
        </w:r>
        <w:r w:rsidRPr="297FD636">
          <w:rPr>
            <w:b/>
            <w:bCs/>
          </w:rPr>
          <w:t>system operator</w:t>
        </w:r>
        <w:r>
          <w:t xml:space="preserve"> otherwise becomes aware that the </w:t>
        </w:r>
        <w:r w:rsidRPr="297FD636">
          <w:rPr>
            <w:b/>
            <w:bCs/>
          </w:rPr>
          <w:t>ancillary service agent</w:t>
        </w:r>
        <w:r>
          <w:t xml:space="preserve"> has an </w:t>
        </w:r>
        <w:r w:rsidRPr="297FD636">
          <w:rPr>
            <w:b/>
            <w:bCs/>
          </w:rPr>
          <w:t>emergency reserve</w:t>
        </w:r>
        <w:r>
          <w:t xml:space="preserve"> </w:t>
        </w:r>
        <w:r w:rsidRPr="297FD636">
          <w:rPr>
            <w:b/>
            <w:bCs/>
          </w:rPr>
          <w:t>response</w:t>
        </w:r>
        <w:r>
          <w:t xml:space="preserve"> capability lower than the contracted amount</w:t>
        </w:r>
        <w:r w:rsidR="00276756">
          <w:t xml:space="preserve">. </w:t>
        </w:r>
      </w:ins>
    </w:p>
    <w:p w14:paraId="216D3719" w14:textId="5ABE67E7" w:rsidR="002D3613" w:rsidRPr="008B5CE4" w:rsidRDefault="00A80E0E" w:rsidP="00DE0BEA">
      <w:pPr>
        <w:pStyle w:val="BList1"/>
        <w:rPr>
          <w:ins w:id="649" w:author="Author"/>
        </w:rPr>
      </w:pPr>
      <w:ins w:id="650" w:author="Author">
        <w:r>
          <w:t xml:space="preserve">Any </w:t>
        </w:r>
        <w:r w:rsidR="4E7E3031">
          <w:t>reduction</w:t>
        </w:r>
        <w:r>
          <w:t xml:space="preserve"> </w:t>
        </w:r>
        <w:r w:rsidR="008E59F3">
          <w:t xml:space="preserve">made </w:t>
        </w:r>
        <w:r w:rsidR="28D65533">
          <w:t xml:space="preserve">under paragraph </w:t>
        </w:r>
        <w:r>
          <w:fldChar w:fldCharType="begin"/>
        </w:r>
        <w:r>
          <w:instrText xml:space="preserve"> REF _Ref237590737 \r \h </w:instrText>
        </w:r>
      </w:ins>
      <w:ins w:id="651" w:author="Author">
        <w:r>
          <w:fldChar w:fldCharType="separate"/>
        </w:r>
        <w:r w:rsidR="005170D5" w:rsidDel="00207961">
          <w:t>B120</w:t>
        </w:r>
        <w:r>
          <w:fldChar w:fldCharType="end"/>
        </w:r>
        <w:r w:rsidR="00D92C34">
          <w:t xml:space="preserve"> </w:t>
        </w:r>
        <w:r w:rsidR="4464F758">
          <w:t>appl</w:t>
        </w:r>
        <w:r w:rsidR="02143191">
          <w:t>ies</w:t>
        </w:r>
        <w:r w:rsidR="4464F758">
          <w:t xml:space="preserve"> </w:t>
        </w:r>
        <w:r w:rsidR="3ACEC870">
          <w:t>from the start of</w:t>
        </w:r>
        <w:r w:rsidR="434C861F">
          <w:t xml:space="preserve"> the</w:t>
        </w:r>
        <w:r w:rsidR="4464F758">
          <w:t xml:space="preserve"> </w:t>
        </w:r>
        <w:r w:rsidR="002E2124" w:rsidRPr="297FD636">
          <w:rPr>
            <w:b/>
            <w:bCs/>
          </w:rPr>
          <w:t xml:space="preserve">billing period </w:t>
        </w:r>
        <w:r w:rsidR="00BE0073">
          <w:t xml:space="preserve">in which the </w:t>
        </w:r>
        <w:r w:rsidR="00BE0073" w:rsidRPr="297FD636">
          <w:rPr>
            <w:b/>
            <w:bCs/>
          </w:rPr>
          <w:t xml:space="preserve">system operator </w:t>
        </w:r>
        <w:r w:rsidR="6D48679A">
          <w:t>g</w:t>
        </w:r>
        <w:r w:rsidR="4E918A91">
          <w:t>ives</w:t>
        </w:r>
        <w:r w:rsidR="00FE19C6">
          <w:t xml:space="preserve"> </w:t>
        </w:r>
        <w:r w:rsidR="009A357F">
          <w:t xml:space="preserve">notice and for </w:t>
        </w:r>
        <w:r w:rsidR="00D92C34">
          <w:t>the rem</w:t>
        </w:r>
        <w:r w:rsidR="00A46EB1">
          <w:t>a</w:t>
        </w:r>
        <w:r w:rsidR="00D92C34">
          <w:t xml:space="preserve">inder of the </w:t>
        </w:r>
        <w:r w:rsidR="03914669">
          <w:t xml:space="preserve">term of the </w:t>
        </w:r>
        <w:r w:rsidR="03914669" w:rsidRPr="297FD636">
          <w:rPr>
            <w:b/>
            <w:bCs/>
          </w:rPr>
          <w:t>ancillary service</w:t>
        </w:r>
        <w:r w:rsidR="03914669">
          <w:t xml:space="preserve"> procurement </w:t>
        </w:r>
        <w:r w:rsidR="00D92C34">
          <w:t>contract</w:t>
        </w:r>
        <w:r w:rsidR="0668275A">
          <w:t>,</w:t>
        </w:r>
        <w:r w:rsidR="7ED42F8E">
          <w:t xml:space="preserve"> unless the </w:t>
        </w:r>
        <w:r w:rsidR="7ED42F8E" w:rsidRPr="297FD636">
          <w:rPr>
            <w:b/>
            <w:bCs/>
          </w:rPr>
          <w:t>system operator</w:t>
        </w:r>
        <w:r w:rsidR="7ED42F8E">
          <w:t xml:space="preserve"> notifies the </w:t>
        </w:r>
        <w:r w:rsidR="7ED42F8E" w:rsidRPr="297FD636">
          <w:rPr>
            <w:b/>
            <w:bCs/>
          </w:rPr>
          <w:t xml:space="preserve">ancillary service </w:t>
        </w:r>
        <w:r w:rsidR="320648B3" w:rsidRPr="297FD636">
          <w:rPr>
            <w:b/>
            <w:bCs/>
          </w:rPr>
          <w:t>agent</w:t>
        </w:r>
        <w:r w:rsidR="320648B3">
          <w:t xml:space="preserve"> otherwise</w:t>
        </w:r>
        <w:r w:rsidR="00D92C34">
          <w:t>.</w:t>
        </w:r>
      </w:ins>
    </w:p>
    <w:p w14:paraId="13CDDA55" w14:textId="30A1641D" w:rsidR="00A07913" w:rsidRDefault="00A07913" w:rsidP="00A07913">
      <w:pPr>
        <w:pStyle w:val="Heading4"/>
        <w:rPr>
          <w:ins w:id="652" w:author="Author"/>
        </w:rPr>
      </w:pPr>
      <w:ins w:id="653" w:author="Author">
        <w:r>
          <w:t>Emergency reserve outages</w:t>
        </w:r>
      </w:ins>
    </w:p>
    <w:p w14:paraId="752E75B8" w14:textId="09124103" w:rsidR="633F5784" w:rsidRDefault="633F5784" w:rsidP="34E3834C">
      <w:pPr>
        <w:pStyle w:val="BList1"/>
        <w:rPr>
          <w:ins w:id="654" w:author="Author"/>
        </w:rPr>
      </w:pPr>
      <w:ins w:id="655" w:author="Author">
        <w:r>
          <w:t xml:space="preserve">There are no </w:t>
        </w:r>
        <w:r w:rsidRPr="297FD636">
          <w:rPr>
            <w:b/>
            <w:bCs/>
          </w:rPr>
          <w:t>allowed outages</w:t>
        </w:r>
        <w:r>
          <w:t xml:space="preserve"> for </w:t>
        </w:r>
        <w:r w:rsidRPr="297FD636">
          <w:rPr>
            <w:b/>
            <w:bCs/>
          </w:rPr>
          <w:t>emergency reserve equipment</w:t>
        </w:r>
        <w:r>
          <w:t>.</w:t>
        </w:r>
      </w:ins>
    </w:p>
    <w:p w14:paraId="6E669B3A" w14:textId="567E8FC2" w:rsidR="6F08452D" w:rsidRDefault="6F08452D" w:rsidP="34E3834C">
      <w:pPr>
        <w:pStyle w:val="BList1"/>
        <w:rPr>
          <w:ins w:id="656" w:author="Author"/>
        </w:rPr>
      </w:pPr>
      <w:ins w:id="657" w:author="Author">
        <w:r>
          <w:t xml:space="preserve">The </w:t>
        </w:r>
        <w:r w:rsidRPr="297FD636">
          <w:rPr>
            <w:b/>
            <w:bCs/>
          </w:rPr>
          <w:t>ancillary service agent</w:t>
        </w:r>
        <w:r>
          <w:t xml:space="preserve"> must use reasonable endeavours to minimise the duration and frequency of any outage that affects the </w:t>
        </w:r>
        <w:r w:rsidRPr="297FD636">
          <w:rPr>
            <w:b/>
            <w:bCs/>
          </w:rPr>
          <w:t>ancillary service agent’s</w:t>
        </w:r>
        <w:r>
          <w:t xml:space="preserve"> ability to provide </w:t>
        </w:r>
        <w:r w:rsidRPr="297FD636">
          <w:rPr>
            <w:b/>
            <w:bCs/>
          </w:rPr>
          <w:t>emergency reserve</w:t>
        </w:r>
        <w:r>
          <w:t>.</w:t>
        </w:r>
      </w:ins>
    </w:p>
    <w:p w14:paraId="79114309" w14:textId="6E09F96C" w:rsidR="001B3F16" w:rsidRPr="008943C8" w:rsidRDefault="001B3F16" w:rsidP="00B83206">
      <w:pPr>
        <w:pStyle w:val="BList1"/>
        <w:rPr>
          <w:ins w:id="658" w:author="Author"/>
        </w:rPr>
      </w:pPr>
      <w:bookmarkStart w:id="659" w:name="_Ref238031792"/>
      <w:ins w:id="660" w:author="Author">
        <w:r>
          <w:t xml:space="preserve">In the event of any outage that </w:t>
        </w:r>
        <w:r w:rsidR="188E4A3E">
          <w:t xml:space="preserve">may </w:t>
        </w:r>
        <w:r>
          <w:t xml:space="preserve">compromise the </w:t>
        </w:r>
        <w:r w:rsidRPr="297FD636">
          <w:rPr>
            <w:b/>
            <w:bCs/>
          </w:rPr>
          <w:t>ancillary service agent’s</w:t>
        </w:r>
        <w:r>
          <w:t xml:space="preserve"> ability to provide </w:t>
        </w:r>
        <w:r w:rsidRPr="297FD636">
          <w:rPr>
            <w:b/>
            <w:bCs/>
          </w:rPr>
          <w:t>emergency reserve</w:t>
        </w:r>
        <w:r>
          <w:t xml:space="preserve">, the </w:t>
        </w:r>
        <w:r w:rsidRPr="297FD636">
          <w:rPr>
            <w:b/>
            <w:bCs/>
          </w:rPr>
          <w:t>ancillary service agent</w:t>
        </w:r>
        <w:r>
          <w:t xml:space="preserve"> must:</w:t>
        </w:r>
        <w:bookmarkEnd w:id="659"/>
        <w:r>
          <w:t xml:space="preserve"> </w:t>
        </w:r>
      </w:ins>
    </w:p>
    <w:p w14:paraId="2645A097" w14:textId="73FB0BB0" w:rsidR="001B3F16" w:rsidRDefault="4C699396" w:rsidP="001B3F16">
      <w:pPr>
        <w:pStyle w:val="BList2"/>
        <w:rPr>
          <w:ins w:id="661" w:author="Author"/>
        </w:rPr>
      </w:pPr>
      <w:bookmarkStart w:id="662" w:name="_Ref234933533"/>
      <w:ins w:id="663" w:author="Author">
        <w:r>
          <w:t xml:space="preserve">comply with paragraph </w:t>
        </w:r>
        <w:r>
          <w:fldChar w:fldCharType="begin"/>
        </w:r>
        <w:r>
          <w:instrText xml:space="preserve"> REF _Ref237590650 \r \h </w:instrText>
        </w:r>
      </w:ins>
      <w:ins w:id="664" w:author="Author">
        <w:r>
          <w:fldChar w:fldCharType="separate"/>
        </w:r>
        <w:r w:rsidR="00A27D99" w:rsidDel="00207961">
          <w:t>B118</w:t>
        </w:r>
        <w:r>
          <w:fldChar w:fldCharType="end"/>
        </w:r>
        <w:r w:rsidR="001B3F16">
          <w:t>;</w:t>
        </w:r>
        <w:bookmarkEnd w:id="662"/>
        <w:r w:rsidR="001B3F16">
          <w:t xml:space="preserve"> </w:t>
        </w:r>
      </w:ins>
    </w:p>
    <w:p w14:paraId="582E7F1F" w14:textId="2FEC9E51" w:rsidR="001B3F16" w:rsidRDefault="001B3F16" w:rsidP="001B3F16">
      <w:pPr>
        <w:pStyle w:val="BList2"/>
        <w:rPr>
          <w:ins w:id="665" w:author="Author"/>
        </w:rPr>
      </w:pPr>
      <w:ins w:id="666" w:author="Author">
        <w:r>
          <w:t>determine and rectify the cause of the outage as soon as practicable</w:t>
        </w:r>
        <w:r w:rsidR="4D70D3B6">
          <w:t xml:space="preserve">, and notify the </w:t>
        </w:r>
        <w:r w:rsidR="4D70D3B6" w:rsidRPr="297FD636">
          <w:rPr>
            <w:b/>
            <w:bCs/>
          </w:rPr>
          <w:t>system operator</w:t>
        </w:r>
        <w:r w:rsidR="4D70D3B6">
          <w:t xml:space="preserve"> when t</w:t>
        </w:r>
        <w:r w:rsidR="7F6F8398">
          <w:t>he</w:t>
        </w:r>
        <w:r w:rsidR="4D70D3B6">
          <w:t xml:space="preserve"> outage is rectified</w:t>
        </w:r>
        <w:r w:rsidR="77C9325C">
          <w:t>;</w:t>
        </w:r>
        <w:r w:rsidR="3BDA50A8">
          <w:t xml:space="preserve"> and</w:t>
        </w:r>
      </w:ins>
    </w:p>
    <w:p w14:paraId="6B5D2A0E" w14:textId="15F98618" w:rsidR="18B138BC" w:rsidDel="00130497" w:rsidRDefault="18B138BC" w:rsidP="006809E0">
      <w:pPr>
        <w:pStyle w:val="BList2"/>
        <w:rPr>
          <w:ins w:id="667" w:author="Author"/>
        </w:rPr>
      </w:pPr>
      <w:ins w:id="668" w:author="Author">
        <w:r>
          <w:t xml:space="preserve">use reasonable endeavours to continue to provide </w:t>
        </w:r>
        <w:r w:rsidRPr="49B5592A">
          <w:rPr>
            <w:b/>
            <w:bCs/>
          </w:rPr>
          <w:t>emergency reserve</w:t>
        </w:r>
        <w:r w:rsidR="47672BA7">
          <w:t>.</w:t>
        </w:r>
      </w:ins>
    </w:p>
    <w:p w14:paraId="44935023" w14:textId="08651C1B" w:rsidR="001721AE" w:rsidRPr="00205E52" w:rsidRDefault="027632EA" w:rsidP="00147BE6">
      <w:pPr>
        <w:pStyle w:val="BList1"/>
        <w:rPr>
          <w:ins w:id="669" w:author="Author"/>
        </w:rPr>
      </w:pPr>
      <w:ins w:id="670" w:author="Author">
        <w:r>
          <w:t>If</w:t>
        </w:r>
        <w:r w:rsidR="63B3B07B">
          <w:t xml:space="preserve"> the </w:t>
        </w:r>
        <w:r w:rsidR="63B3B07B" w:rsidRPr="3F6DD6A2">
          <w:rPr>
            <w:b/>
            <w:bCs/>
          </w:rPr>
          <w:t>ancillary service agent</w:t>
        </w:r>
        <w:r w:rsidR="63B3B07B">
          <w:t xml:space="preserve"> </w:t>
        </w:r>
        <w:r w:rsidR="65612C12">
          <w:t xml:space="preserve">fails </w:t>
        </w:r>
        <w:r w:rsidR="63B3B07B">
          <w:t xml:space="preserve">to comply with paragraph </w:t>
        </w:r>
        <w:r>
          <w:fldChar w:fldCharType="begin"/>
        </w:r>
        <w:r>
          <w:instrText xml:space="preserve"> REF _Ref238031792 \r \h </w:instrText>
        </w:r>
      </w:ins>
      <w:ins w:id="671" w:author="Author">
        <w:r>
          <w:fldChar w:fldCharType="separate"/>
        </w:r>
        <w:r w:rsidR="00207961">
          <w:t>B124</w:t>
        </w:r>
        <w:r>
          <w:fldChar w:fldCharType="end"/>
        </w:r>
        <w:r w:rsidR="7D05471A">
          <w:t xml:space="preserve">, the </w:t>
        </w:r>
        <w:r w:rsidR="7D05471A" w:rsidRPr="3F6DD6A2">
          <w:rPr>
            <w:b/>
            <w:bCs/>
          </w:rPr>
          <w:t xml:space="preserve">ancillary service </w:t>
        </w:r>
        <w:r w:rsidR="05B7D891" w:rsidRPr="3F6DD6A2">
          <w:rPr>
            <w:b/>
            <w:bCs/>
          </w:rPr>
          <w:t>a</w:t>
        </w:r>
        <w:r w:rsidR="7D05471A" w:rsidRPr="3F6DD6A2">
          <w:rPr>
            <w:b/>
            <w:bCs/>
          </w:rPr>
          <w:t>gent</w:t>
        </w:r>
        <w:r w:rsidR="7D05471A">
          <w:t xml:space="preserve"> will be</w:t>
        </w:r>
        <w:r w:rsidR="63B3B07B">
          <w:t xml:space="preserve"> </w:t>
        </w:r>
        <w:r w:rsidR="388ADA80">
          <w:t xml:space="preserve">deemed to have failed to comply with </w:t>
        </w:r>
        <w:r w:rsidR="228E3C5F">
          <w:t>the</w:t>
        </w:r>
        <w:r w:rsidR="388ADA80">
          <w:t xml:space="preserve"> performance requirement</w:t>
        </w:r>
        <w:r w:rsidR="07B3F0E0">
          <w:t>s</w:t>
        </w:r>
        <w:r w:rsidR="388ADA80">
          <w:t xml:space="preserve"> and to have committed a material breach of the </w:t>
        </w:r>
        <w:r w:rsidR="388ADA80" w:rsidRPr="3F6DD6A2">
          <w:rPr>
            <w:b/>
            <w:bCs/>
          </w:rPr>
          <w:t>ancillary service</w:t>
        </w:r>
        <w:r w:rsidR="388ADA80">
          <w:t xml:space="preserve"> procurement contract, even if there are no </w:t>
        </w:r>
        <w:r w:rsidR="388ADA80" w:rsidRPr="3F6DD6A2">
          <w:rPr>
            <w:b/>
            <w:bCs/>
          </w:rPr>
          <w:t>emergency reserve events</w:t>
        </w:r>
        <w:r w:rsidR="388ADA80">
          <w:t xml:space="preserve"> during the relevant period.</w:t>
        </w:r>
      </w:ins>
    </w:p>
    <w:p w14:paraId="6D056B8B" w14:textId="424610D7" w:rsidR="572830AA" w:rsidRDefault="572830AA" w:rsidP="57F79CF5">
      <w:pPr>
        <w:pStyle w:val="Heading4"/>
        <w:rPr>
          <w:ins w:id="672" w:author="Author"/>
        </w:rPr>
      </w:pPr>
      <w:ins w:id="673" w:author="Author">
        <w:r w:rsidRPr="57F79CF5">
          <w:t>Monitoring</w:t>
        </w:r>
        <w:r w:rsidRPr="57F79CF5">
          <w:rPr>
            <w:rFonts w:eastAsia="Arial"/>
          </w:rPr>
          <w:t xml:space="preserve"> requirements for emergency reserve</w:t>
        </w:r>
      </w:ins>
    </w:p>
    <w:p w14:paraId="72BFF9FE" w14:textId="319D897E" w:rsidR="00AE72C1" w:rsidRPr="008B5CE4" w:rsidRDefault="00AE72C1" w:rsidP="007466CB">
      <w:pPr>
        <w:pStyle w:val="BList1"/>
        <w:keepNext/>
        <w:rPr>
          <w:ins w:id="674" w:author="Author"/>
        </w:rPr>
      </w:pPr>
      <w:bookmarkStart w:id="675" w:name="_Ref235549871"/>
      <w:ins w:id="676" w:author="Author">
        <w:r>
          <w:t xml:space="preserve">The </w:t>
        </w:r>
        <w:r w:rsidRPr="57F79CF5">
          <w:rPr>
            <w:b/>
            <w:bCs/>
          </w:rPr>
          <w:t>ancillary service agent</w:t>
        </w:r>
        <w:r>
          <w:t xml:space="preserve"> must provide monitoring equipment that:</w:t>
        </w:r>
        <w:bookmarkEnd w:id="675"/>
        <w:r w:rsidR="0064305E">
          <w:t xml:space="preserve"> </w:t>
        </w:r>
      </w:ins>
    </w:p>
    <w:p w14:paraId="2FE7FA6C" w14:textId="59EB8A33" w:rsidR="007E4BB8" w:rsidRPr="008B5CE4" w:rsidRDefault="00AE72C1" w:rsidP="00AE72C1">
      <w:pPr>
        <w:pStyle w:val="BList2"/>
        <w:rPr>
          <w:ins w:id="677" w:author="Author"/>
        </w:rPr>
      </w:pPr>
      <w:ins w:id="678" w:author="Author">
        <w:r w:rsidRPr="008B5CE4">
          <w:t>is available continuously</w:t>
        </w:r>
        <w:r w:rsidR="004268B8">
          <w:t xml:space="preserve"> during the </w:t>
        </w:r>
        <w:r w:rsidR="004268B8">
          <w:rPr>
            <w:b/>
            <w:bCs/>
          </w:rPr>
          <w:t>call period</w:t>
        </w:r>
        <w:r w:rsidRPr="008B5CE4">
          <w:t>;</w:t>
        </w:r>
        <w:r w:rsidR="009C6BF0" w:rsidRPr="008B5CE4">
          <w:t xml:space="preserve"> </w:t>
        </w:r>
      </w:ins>
    </w:p>
    <w:p w14:paraId="326B974C" w14:textId="419BB170" w:rsidR="00885EF9" w:rsidRPr="008B5CE4" w:rsidRDefault="7AC772D3" w:rsidP="00AE72C1">
      <w:pPr>
        <w:pStyle w:val="BList2"/>
        <w:rPr>
          <w:ins w:id="679" w:author="Author"/>
        </w:rPr>
      </w:pPr>
      <w:ins w:id="680" w:author="Author">
        <w:r>
          <w:t>i</w:t>
        </w:r>
        <w:r w:rsidR="7A7AA29F">
          <w:t xml:space="preserve">s installed at an appropriate location to enable accurate </w:t>
        </w:r>
        <w:r w:rsidR="618FC6F2">
          <w:t>recording</w:t>
        </w:r>
        <w:r w:rsidR="7A7AA29F">
          <w:t xml:space="preserve"> of</w:t>
        </w:r>
        <w:r w:rsidR="1F3E20DB">
          <w:t>:</w:t>
        </w:r>
      </w:ins>
    </w:p>
    <w:p w14:paraId="56BDD8D6" w14:textId="23185580" w:rsidR="00885EF9" w:rsidRPr="00B359C5" w:rsidRDefault="1F3E20DB" w:rsidP="00B359C5">
      <w:pPr>
        <w:pStyle w:val="BList3"/>
        <w:rPr>
          <w:ins w:id="681" w:author="Author"/>
        </w:rPr>
      </w:pPr>
      <w:ins w:id="682" w:author="Author">
        <w:r w:rsidRPr="006809E0">
          <w:rPr>
            <w:b/>
            <w:bCs/>
          </w:rPr>
          <w:lastRenderedPageBreak/>
          <w:t xml:space="preserve">demand </w:t>
        </w:r>
        <w:r w:rsidRPr="00B359C5">
          <w:t>or supply (as appropriate) from the emergency reserve equipment; and</w:t>
        </w:r>
      </w:ins>
    </w:p>
    <w:p w14:paraId="310CEA8D" w14:textId="2B99F8AF" w:rsidR="00885EF9" w:rsidRPr="008B5CE4" w:rsidRDefault="7A7AA29F" w:rsidP="00B359C5">
      <w:pPr>
        <w:pStyle w:val="BList3"/>
        <w:rPr>
          <w:ins w:id="683" w:author="Author"/>
        </w:rPr>
      </w:pPr>
      <w:ins w:id="684" w:author="Author">
        <w:r w:rsidRPr="00B359C5">
          <w:t>emergency</w:t>
        </w:r>
        <w:r w:rsidRPr="214820E5">
          <w:rPr>
            <w:b/>
            <w:bCs/>
          </w:rPr>
          <w:t xml:space="preserve"> reserve response</w:t>
        </w:r>
        <w:r>
          <w:t>;</w:t>
        </w:r>
      </w:ins>
    </w:p>
    <w:p w14:paraId="65C679A3" w14:textId="203FACA0" w:rsidR="005824C8" w:rsidRPr="008B5CE4" w:rsidRDefault="007E4BB8" w:rsidP="005824C8">
      <w:pPr>
        <w:pStyle w:val="BList2"/>
        <w:rPr>
          <w:ins w:id="685" w:author="Author"/>
        </w:rPr>
      </w:pPr>
      <w:ins w:id="686" w:author="Author">
        <w:r>
          <w:t xml:space="preserve">records </w:t>
        </w:r>
        <w:r w:rsidR="6844DDE2">
          <w:t xml:space="preserve">and stores </w:t>
        </w:r>
        <w:r w:rsidR="3FB4B87D">
          <w:t>data</w:t>
        </w:r>
        <w:r>
          <w:t xml:space="preserve"> at </w:t>
        </w:r>
        <w:r w:rsidR="00AA7245">
          <w:t xml:space="preserve">time intervals of no greater than </w:t>
        </w:r>
        <w:r w:rsidR="005824C8">
          <w:t xml:space="preserve">1 </w:t>
        </w:r>
        <w:r w:rsidR="000202CF">
          <w:t>minute</w:t>
        </w:r>
        <w:r w:rsidR="00885EF9">
          <w:t xml:space="preserve">, unless otherwise agreed in writing by the </w:t>
        </w:r>
        <w:r w:rsidR="00885EF9" w:rsidRPr="214820E5">
          <w:rPr>
            <w:b/>
            <w:bCs/>
          </w:rPr>
          <w:t>system operator</w:t>
        </w:r>
        <w:r w:rsidR="005824C8">
          <w:t>;</w:t>
        </w:r>
        <w:r w:rsidR="00885EF9">
          <w:t xml:space="preserve"> </w:t>
        </w:r>
      </w:ins>
    </w:p>
    <w:p w14:paraId="4E17CB0C" w14:textId="7771BABA" w:rsidR="00B775CF" w:rsidRPr="008B5CE4" w:rsidRDefault="3C3D1EE3" w:rsidP="005824C8">
      <w:pPr>
        <w:pStyle w:val="BList2"/>
        <w:rPr>
          <w:ins w:id="687" w:author="Author"/>
        </w:rPr>
      </w:pPr>
      <w:ins w:id="688" w:author="Author">
        <w:r>
          <w:t xml:space="preserve">records </w:t>
        </w:r>
        <w:r w:rsidR="463939C5">
          <w:t>and stores</w:t>
        </w:r>
        <w:r>
          <w:t xml:space="preserve"> data that </w:t>
        </w:r>
        <w:r w:rsidR="008F661B">
          <w:t>is</w:t>
        </w:r>
        <w:r w:rsidR="000E360D">
          <w:t xml:space="preserve"> GPS</w:t>
        </w:r>
        <w:r w:rsidR="00342957">
          <w:t>, Precision Time Protocol (PTP)</w:t>
        </w:r>
        <w:r w:rsidR="000E360D">
          <w:t xml:space="preserve"> or N</w:t>
        </w:r>
        <w:r w:rsidR="008B70D8">
          <w:t xml:space="preserve">etwork </w:t>
        </w:r>
        <w:r w:rsidR="000E360D">
          <w:t>T</w:t>
        </w:r>
        <w:r w:rsidR="008B70D8">
          <w:t xml:space="preserve">ime </w:t>
        </w:r>
        <w:r w:rsidR="000E360D">
          <w:t>P</w:t>
        </w:r>
        <w:r w:rsidR="008B70D8">
          <w:t>rotocol</w:t>
        </w:r>
        <w:r w:rsidR="008F661B">
          <w:t xml:space="preserve"> </w:t>
        </w:r>
        <w:r w:rsidR="00342957">
          <w:t>(NTP)</w:t>
        </w:r>
        <w:r w:rsidR="008F661B">
          <w:t xml:space="preserve"> time-tagged</w:t>
        </w:r>
        <w:r w:rsidR="00ED5843">
          <w:t xml:space="preserve">, unless otherwise agreed by the </w:t>
        </w:r>
        <w:r w:rsidR="00ED5843" w:rsidRPr="214820E5">
          <w:rPr>
            <w:b/>
            <w:bCs/>
          </w:rPr>
          <w:t>system operator</w:t>
        </w:r>
        <w:r w:rsidR="00152103">
          <w:t>;</w:t>
        </w:r>
        <w:r w:rsidR="007D4727">
          <w:t xml:space="preserve"> </w:t>
        </w:r>
      </w:ins>
    </w:p>
    <w:p w14:paraId="66304FE1" w14:textId="52A354EF" w:rsidR="003B4CF0" w:rsidRPr="008B5CE4" w:rsidRDefault="48604011" w:rsidP="005824C8">
      <w:pPr>
        <w:pStyle w:val="BList2"/>
        <w:rPr>
          <w:ins w:id="689" w:author="Author"/>
        </w:rPr>
      </w:pPr>
      <w:ins w:id="690" w:author="Author">
        <w:r>
          <w:t xml:space="preserve">records and </w:t>
        </w:r>
        <w:r w:rsidR="005824C8">
          <w:t xml:space="preserve">stores data </w:t>
        </w:r>
        <w:r w:rsidR="788D4236">
          <w:t>for</w:t>
        </w:r>
        <w:r w:rsidR="00DC219A">
          <w:t xml:space="preserve"> the following time periods:</w:t>
        </w:r>
      </w:ins>
    </w:p>
    <w:p w14:paraId="239E87EB" w14:textId="54B9F1D2" w:rsidR="003B4CF0" w:rsidRPr="008B5CE4" w:rsidRDefault="00DF7F07" w:rsidP="003B4CF0">
      <w:pPr>
        <w:pStyle w:val="BList3"/>
        <w:rPr>
          <w:ins w:id="691" w:author="Author"/>
        </w:rPr>
      </w:pPr>
      <w:ins w:id="692" w:author="Author">
        <w:r>
          <w:t xml:space="preserve">the duration of </w:t>
        </w:r>
        <w:r w:rsidR="6C7CEA9A">
          <w:t>each</w:t>
        </w:r>
        <w:r w:rsidR="00DC219A">
          <w:t xml:space="preserve"> </w:t>
        </w:r>
        <w:r w:rsidR="08C83BCC" w:rsidRPr="00147BE6">
          <w:rPr>
            <w:b/>
            <w:bCs/>
          </w:rPr>
          <w:t>emergency reserve event</w:t>
        </w:r>
        <w:r w:rsidR="003B4CF0">
          <w:t>;</w:t>
        </w:r>
      </w:ins>
    </w:p>
    <w:p w14:paraId="0816AF8C" w14:textId="758FFC4E" w:rsidR="003B4CF0" w:rsidRPr="008B5CE4" w:rsidRDefault="71F30BBD" w:rsidP="003B4CF0">
      <w:pPr>
        <w:pStyle w:val="BList3"/>
        <w:rPr>
          <w:ins w:id="693" w:author="Author"/>
        </w:rPr>
      </w:pPr>
      <w:ins w:id="694" w:author="Author">
        <w:r>
          <w:t xml:space="preserve">the </w:t>
        </w:r>
        <w:r w:rsidR="00801ACA">
          <w:t xml:space="preserve">30 minutes prior to the </w:t>
        </w:r>
        <w:r w:rsidR="15B9B542">
          <w:t>start of each</w:t>
        </w:r>
        <w:r w:rsidR="00DC219A">
          <w:t xml:space="preserve"> </w:t>
        </w:r>
        <w:r w:rsidR="00DC219A" w:rsidRPr="214820E5">
          <w:rPr>
            <w:b/>
            <w:bCs/>
          </w:rPr>
          <w:t xml:space="preserve">activation </w:t>
        </w:r>
        <w:r w:rsidR="4A5D3DDE" w:rsidRPr="214820E5">
          <w:rPr>
            <w:b/>
            <w:bCs/>
          </w:rPr>
          <w:t>event</w:t>
        </w:r>
        <w:r w:rsidR="46DF2C23">
          <w:t>;</w:t>
        </w:r>
        <w:r w:rsidR="2325250D">
          <w:t xml:space="preserve"> and</w:t>
        </w:r>
      </w:ins>
    </w:p>
    <w:p w14:paraId="49E66BB3" w14:textId="3C88933A" w:rsidR="00AE72C1" w:rsidRPr="008B5CE4" w:rsidRDefault="72E6D5B0" w:rsidP="00D032D9">
      <w:pPr>
        <w:pStyle w:val="BList3"/>
        <w:rPr>
          <w:ins w:id="695" w:author="Author"/>
        </w:rPr>
      </w:pPr>
      <w:ins w:id="696" w:author="Author">
        <w:r>
          <w:t xml:space="preserve">such </w:t>
        </w:r>
        <w:r w:rsidR="003B4CF0">
          <w:t xml:space="preserve">other time periods as </w:t>
        </w:r>
        <w:r w:rsidR="168345D3">
          <w:t xml:space="preserve">may be </w:t>
        </w:r>
        <w:r w:rsidR="003B4CF0">
          <w:t xml:space="preserve">needed to </w:t>
        </w:r>
        <w:r w:rsidR="7E42ECDF">
          <w:t xml:space="preserve">calculate the </w:t>
        </w:r>
        <w:r w:rsidR="7E42ECDF" w:rsidRPr="214820E5">
          <w:rPr>
            <w:b/>
            <w:bCs/>
          </w:rPr>
          <w:t>baseline profile</w:t>
        </w:r>
        <w:r w:rsidR="003B4CF0">
          <w:t>;</w:t>
        </w:r>
        <w:r w:rsidR="005824C8">
          <w:t xml:space="preserve"> </w:t>
        </w:r>
        <w:r w:rsidR="00572AFB">
          <w:t>and</w:t>
        </w:r>
      </w:ins>
    </w:p>
    <w:p w14:paraId="55C90125" w14:textId="0ADCAAA4" w:rsidR="00AE72C1" w:rsidRPr="008B5CE4" w:rsidRDefault="00AE72C1" w:rsidP="00AE72C1">
      <w:pPr>
        <w:pStyle w:val="BList2"/>
        <w:rPr>
          <w:ins w:id="697" w:author="Author"/>
        </w:rPr>
      </w:pPr>
      <w:ins w:id="698" w:author="Author">
        <w:r w:rsidRPr="008B5CE4">
          <w:t>is maintained</w:t>
        </w:r>
        <w:r w:rsidR="00B775CF" w:rsidRPr="008B5CE4">
          <w:t xml:space="preserve"> and operated</w:t>
        </w:r>
        <w:r w:rsidRPr="008B5CE4">
          <w:t xml:space="preserve"> in accordance with </w:t>
        </w:r>
        <w:r w:rsidRPr="008B5CE4">
          <w:rPr>
            <w:b/>
            <w:bCs/>
          </w:rPr>
          <w:t xml:space="preserve">good </w:t>
        </w:r>
        <w:r w:rsidR="002166F1" w:rsidRPr="008B5CE4">
          <w:rPr>
            <w:b/>
            <w:bCs/>
          </w:rPr>
          <w:t xml:space="preserve">electricity </w:t>
        </w:r>
        <w:r w:rsidRPr="008B5CE4">
          <w:rPr>
            <w:b/>
            <w:bCs/>
          </w:rPr>
          <w:t>industry practice</w:t>
        </w:r>
        <w:r w:rsidRPr="008B5CE4">
          <w:t>.</w:t>
        </w:r>
        <w:r w:rsidR="001E1BFD" w:rsidRPr="008B5CE4">
          <w:t xml:space="preserve"> </w:t>
        </w:r>
      </w:ins>
    </w:p>
    <w:p w14:paraId="56E72B55" w14:textId="2BE95810" w:rsidR="00AA7245" w:rsidRPr="008B5CE4" w:rsidRDefault="5261546A" w:rsidP="00AA7245">
      <w:pPr>
        <w:pStyle w:val="BList1"/>
        <w:rPr>
          <w:ins w:id="699" w:author="Author"/>
        </w:rPr>
      </w:pPr>
      <w:bookmarkStart w:id="700" w:name="_Ref237870039"/>
      <w:ins w:id="701" w:author="Author">
        <w:r>
          <w:t xml:space="preserve">The </w:t>
        </w:r>
        <w:r w:rsidRPr="214820E5">
          <w:rPr>
            <w:b/>
            <w:bCs/>
          </w:rPr>
          <w:t>ancillary service agent</w:t>
        </w:r>
        <w:r>
          <w:t xml:space="preserve"> must </w:t>
        </w:r>
        <w:r w:rsidR="291D7EF9">
          <w:t>retai</w:t>
        </w:r>
        <w:r w:rsidR="61FE74C9">
          <w:t>n</w:t>
        </w:r>
        <w:r w:rsidR="291D7EF9">
          <w:t xml:space="preserve"> </w:t>
        </w:r>
        <w:r w:rsidR="0B9DF25F">
          <w:t>d</w:t>
        </w:r>
        <w:r w:rsidR="00AA7245">
          <w:t xml:space="preserve">ata </w:t>
        </w:r>
        <w:r w:rsidR="5BD9EF89">
          <w:t>recorded and stored</w:t>
        </w:r>
        <w:r w:rsidR="00AA7245">
          <w:t xml:space="preserve"> by the monitoring equipment for </w:t>
        </w:r>
        <w:r w:rsidR="045C8863">
          <w:t xml:space="preserve">at least </w:t>
        </w:r>
        <w:r w:rsidR="00412337">
          <w:t xml:space="preserve">30 </w:t>
        </w:r>
        <w:r w:rsidR="00412337" w:rsidRPr="214820E5">
          <w:rPr>
            <w:b/>
            <w:bCs/>
          </w:rPr>
          <w:t>business days</w:t>
        </w:r>
        <w:r w:rsidR="00412337">
          <w:t>.</w:t>
        </w:r>
        <w:bookmarkEnd w:id="700"/>
        <w:r w:rsidR="00412337">
          <w:t xml:space="preserve"> </w:t>
        </w:r>
      </w:ins>
    </w:p>
    <w:p w14:paraId="4C5220A5" w14:textId="134FEF9C" w:rsidR="00C563DA" w:rsidRPr="008B5CE4" w:rsidRDefault="00C563DA" w:rsidP="00C563DA">
      <w:pPr>
        <w:pStyle w:val="BList1"/>
        <w:rPr>
          <w:ins w:id="702" w:author="Author"/>
        </w:rPr>
      </w:pPr>
      <w:bookmarkStart w:id="703" w:name="_Ref237607474"/>
      <w:ins w:id="704" w:author="Author">
        <w:r>
          <w:t xml:space="preserve">The </w:t>
        </w:r>
        <w:r w:rsidRPr="214820E5">
          <w:rPr>
            <w:b/>
            <w:bCs/>
          </w:rPr>
          <w:t>ancillary service agent</w:t>
        </w:r>
        <w:r>
          <w:t xml:space="preserve"> must carry out </w:t>
        </w:r>
        <w:r w:rsidR="005E4135">
          <w:t>a</w:t>
        </w:r>
        <w:r>
          <w:t xml:space="preserve"> </w:t>
        </w:r>
        <w:r w:rsidR="005E4135">
          <w:t>self-</w:t>
        </w:r>
        <w:r>
          <w:t xml:space="preserve">assessment of </w:t>
        </w:r>
        <w:r w:rsidR="3953D3E8">
          <w:t>its</w:t>
        </w:r>
        <w:r>
          <w:t xml:space="preserve"> performance after each </w:t>
        </w:r>
        <w:r w:rsidRPr="214820E5">
          <w:rPr>
            <w:b/>
            <w:bCs/>
          </w:rPr>
          <w:t xml:space="preserve">activation </w:t>
        </w:r>
        <w:r w:rsidR="004F030C" w:rsidRPr="214820E5">
          <w:rPr>
            <w:b/>
            <w:bCs/>
          </w:rPr>
          <w:t>event</w:t>
        </w:r>
        <w:r w:rsidR="004F030C">
          <w:t xml:space="preserve"> and</w:t>
        </w:r>
        <w:r>
          <w:t xml:space="preserve"> </w:t>
        </w:r>
        <w:r w:rsidR="5757473B">
          <w:t>record the results of the self-assessment in writing</w:t>
        </w:r>
        <w:r>
          <w:t xml:space="preserve">. The record </w:t>
        </w:r>
        <w:r w:rsidR="6F555C08">
          <w:t xml:space="preserve">of a self-assessment </w:t>
        </w:r>
        <w:r w:rsidR="00F11E55">
          <w:t>must</w:t>
        </w:r>
        <w:r>
          <w:t xml:space="preserve"> contain, at a minimum</w:t>
        </w:r>
        <w:bookmarkEnd w:id="703"/>
        <w:r w:rsidR="44BA004D">
          <w:t>:</w:t>
        </w:r>
      </w:ins>
    </w:p>
    <w:p w14:paraId="00814371" w14:textId="7C0AD83E" w:rsidR="00C563DA" w:rsidRPr="008B5CE4" w:rsidRDefault="32DBECAD" w:rsidP="00DE0BEA">
      <w:pPr>
        <w:pStyle w:val="BList2"/>
        <w:rPr>
          <w:ins w:id="705" w:author="Author"/>
        </w:rPr>
      </w:pPr>
      <w:bookmarkStart w:id="706" w:name="_Ref238023265"/>
      <w:ins w:id="707" w:author="Author">
        <w:r>
          <w:t xml:space="preserve">the </w:t>
        </w:r>
        <w:r w:rsidRPr="214820E5">
          <w:rPr>
            <w:b/>
            <w:bCs/>
          </w:rPr>
          <w:t>baseline profile</w:t>
        </w:r>
        <w:r>
          <w:t xml:space="preserve"> and the data and method used to calculate it;</w:t>
        </w:r>
        <w:bookmarkEnd w:id="706"/>
      </w:ins>
    </w:p>
    <w:p w14:paraId="7371F4EE" w14:textId="7DE3DD5A" w:rsidR="00C563DA" w:rsidRPr="008B5CE4" w:rsidRDefault="32DBECAD" w:rsidP="00DE0BEA">
      <w:pPr>
        <w:pStyle w:val="BList2"/>
        <w:rPr>
          <w:ins w:id="708" w:author="Author"/>
        </w:rPr>
      </w:pPr>
      <w:ins w:id="709" w:author="Author">
        <w:r>
          <w:t xml:space="preserve">the data recorded during the </w:t>
        </w:r>
        <w:r w:rsidRPr="214820E5">
          <w:rPr>
            <w:b/>
            <w:bCs/>
          </w:rPr>
          <w:t>activation event</w:t>
        </w:r>
        <w:r>
          <w:t>;</w:t>
        </w:r>
      </w:ins>
    </w:p>
    <w:p w14:paraId="1E20F3E9" w14:textId="5CB3A351" w:rsidR="00C563DA" w:rsidRPr="008B5CE4" w:rsidRDefault="58C4209F" w:rsidP="00DE0BEA">
      <w:pPr>
        <w:pStyle w:val="BList2"/>
        <w:rPr>
          <w:ins w:id="710" w:author="Author"/>
        </w:rPr>
      </w:pPr>
      <w:ins w:id="711" w:author="Author">
        <w:r>
          <w:t xml:space="preserve">a calculation of the </w:t>
        </w:r>
        <w:r w:rsidRPr="214820E5">
          <w:rPr>
            <w:b/>
            <w:bCs/>
          </w:rPr>
          <w:t>emergency reserve</w:t>
        </w:r>
        <w:r>
          <w:t xml:space="preserve"> </w:t>
        </w:r>
        <w:r w:rsidRPr="214820E5">
          <w:rPr>
            <w:b/>
            <w:bCs/>
          </w:rPr>
          <w:t>response</w:t>
        </w:r>
        <w:r>
          <w:t xml:space="preserve"> based on the </w:t>
        </w:r>
        <w:r w:rsidRPr="214820E5">
          <w:rPr>
            <w:b/>
            <w:bCs/>
          </w:rPr>
          <w:t>baseline profile</w:t>
        </w:r>
        <w:r>
          <w:t xml:space="preserve"> and the data recorded during the </w:t>
        </w:r>
        <w:r w:rsidRPr="214820E5">
          <w:rPr>
            <w:b/>
            <w:bCs/>
          </w:rPr>
          <w:t>activation event</w:t>
        </w:r>
        <w:r w:rsidR="15A8682B">
          <w:t>; and</w:t>
        </w:r>
      </w:ins>
    </w:p>
    <w:p w14:paraId="5829F713" w14:textId="70A62DB0" w:rsidR="00C563DA" w:rsidRPr="008B5CE4" w:rsidRDefault="15A8682B" w:rsidP="00DE0BEA">
      <w:pPr>
        <w:pStyle w:val="BList2"/>
        <w:rPr>
          <w:ins w:id="712" w:author="Author"/>
        </w:rPr>
      </w:pPr>
      <w:bookmarkStart w:id="713" w:name="_Ref238023272"/>
      <w:ins w:id="714" w:author="Author">
        <w:r>
          <w:t xml:space="preserve">such other information as may reasonably be required for the </w:t>
        </w:r>
        <w:r w:rsidRPr="214820E5">
          <w:rPr>
            <w:b/>
            <w:bCs/>
          </w:rPr>
          <w:t>system operator</w:t>
        </w:r>
        <w:r>
          <w:t xml:space="preserve"> to verify the </w:t>
        </w:r>
        <w:r w:rsidRPr="214820E5">
          <w:rPr>
            <w:b/>
            <w:bCs/>
          </w:rPr>
          <w:t>ancillary service agent’s emergency reserve</w:t>
        </w:r>
        <w:r>
          <w:t xml:space="preserve"> </w:t>
        </w:r>
        <w:r w:rsidRPr="214820E5">
          <w:rPr>
            <w:b/>
            <w:bCs/>
          </w:rPr>
          <w:t>response</w:t>
        </w:r>
        <w:r w:rsidR="64A163DB">
          <w:t>.</w:t>
        </w:r>
        <w:bookmarkEnd w:id="713"/>
        <w:r w:rsidR="00C563DA">
          <w:t xml:space="preserve"> </w:t>
        </w:r>
      </w:ins>
    </w:p>
    <w:p w14:paraId="1552B6C7" w14:textId="019D1A32" w:rsidR="00F70259" w:rsidRPr="008B5CE4" w:rsidRDefault="00F70259" w:rsidP="00F70259">
      <w:pPr>
        <w:pStyle w:val="BList1"/>
        <w:rPr>
          <w:ins w:id="715" w:author="Author"/>
        </w:rPr>
      </w:pPr>
      <w:bookmarkStart w:id="716" w:name="_Ref235621177"/>
      <w:ins w:id="717" w:author="Author">
        <w:r>
          <w:t xml:space="preserve">The </w:t>
        </w:r>
        <w:r w:rsidR="2D15152A">
          <w:t>method for calculating the</w:t>
        </w:r>
        <w:r>
          <w:t xml:space="preserve"> </w:t>
        </w:r>
        <w:r w:rsidRPr="214820E5">
          <w:rPr>
            <w:b/>
            <w:bCs/>
          </w:rPr>
          <w:t>baseline profile</w:t>
        </w:r>
        <w:r>
          <w:t xml:space="preserve"> must:</w:t>
        </w:r>
        <w:bookmarkEnd w:id="716"/>
      </w:ins>
    </w:p>
    <w:p w14:paraId="213ABAEC" w14:textId="40E8EB8F" w:rsidR="00F70259" w:rsidRPr="008B5CE4" w:rsidRDefault="00F70259" w:rsidP="00F70259">
      <w:pPr>
        <w:pStyle w:val="BList2"/>
        <w:rPr>
          <w:ins w:id="718" w:author="Author"/>
        </w:rPr>
      </w:pPr>
      <w:ins w:id="719" w:author="Author">
        <w:r>
          <w:t xml:space="preserve">be suitable for the </w:t>
        </w:r>
        <w:r w:rsidR="26D62495">
          <w:t xml:space="preserve">relevant </w:t>
        </w:r>
        <w:r>
          <w:t xml:space="preserve">type of </w:t>
        </w:r>
        <w:r w:rsidR="7F89669F" w:rsidRPr="214820E5">
          <w:rPr>
            <w:b/>
            <w:bCs/>
          </w:rPr>
          <w:t>e</w:t>
        </w:r>
        <w:r w:rsidR="414E47A1" w:rsidRPr="214820E5">
          <w:rPr>
            <w:b/>
            <w:bCs/>
          </w:rPr>
          <w:t>m</w:t>
        </w:r>
        <w:r w:rsidR="7F89669F" w:rsidRPr="214820E5">
          <w:rPr>
            <w:b/>
            <w:bCs/>
          </w:rPr>
          <w:t>ergency reserve equipment</w:t>
        </w:r>
        <w:r>
          <w:t>;</w:t>
        </w:r>
      </w:ins>
    </w:p>
    <w:p w14:paraId="060147E2" w14:textId="113337F7" w:rsidR="53AA9F02" w:rsidRDefault="53AA9F02" w:rsidP="2184EC07">
      <w:pPr>
        <w:pStyle w:val="BList2"/>
        <w:rPr>
          <w:ins w:id="720" w:author="Author"/>
        </w:rPr>
      </w:pPr>
      <w:ins w:id="721" w:author="Author">
        <w:r>
          <w:t xml:space="preserve">use past consumption or generation data (as applicable) as an input, and may also use other data, such as weather conditions; and </w:t>
        </w:r>
      </w:ins>
    </w:p>
    <w:p w14:paraId="6521C646" w14:textId="3BC14AA8" w:rsidR="00F70259" w:rsidRPr="008B5CE4" w:rsidRDefault="00F70259" w:rsidP="00F70259">
      <w:pPr>
        <w:pStyle w:val="BList2"/>
        <w:rPr>
          <w:ins w:id="722" w:author="Author"/>
        </w:rPr>
      </w:pPr>
      <w:ins w:id="723" w:author="Author">
        <w:r>
          <w:t xml:space="preserve">be agreed </w:t>
        </w:r>
        <w:r w:rsidR="715D5F97">
          <w:t>between</w:t>
        </w:r>
        <w:r>
          <w:t xml:space="preserve"> the </w:t>
        </w:r>
        <w:r w:rsidRPr="214820E5">
          <w:rPr>
            <w:b/>
            <w:bCs/>
          </w:rPr>
          <w:t>system operator</w:t>
        </w:r>
        <w:r>
          <w:t xml:space="preserve"> and </w:t>
        </w:r>
        <w:r w:rsidRPr="214820E5">
          <w:rPr>
            <w:b/>
            <w:bCs/>
          </w:rPr>
          <w:t>ancillary service agent</w:t>
        </w:r>
        <w:r>
          <w:t xml:space="preserve"> </w:t>
        </w:r>
        <w:r w:rsidR="1C6E48F3">
          <w:t>during</w:t>
        </w:r>
        <w:r w:rsidR="41B68B7D">
          <w:t xml:space="preserve"> </w:t>
        </w:r>
        <w:r w:rsidR="1C6E48F3">
          <w:t>pre</w:t>
        </w:r>
        <w:r w:rsidR="0080065B">
          <w:t xml:space="preserve">-contract </w:t>
        </w:r>
        <w:r w:rsidR="4AC4EAD0">
          <w:t xml:space="preserve">technical </w:t>
        </w:r>
        <w:r w:rsidR="0080065B">
          <w:t>review</w:t>
        </w:r>
        <w:r w:rsidR="661E8B27">
          <w:t>.</w:t>
        </w:r>
      </w:ins>
    </w:p>
    <w:p w14:paraId="5CF87FB9" w14:textId="70E68382" w:rsidR="00C563DA" w:rsidRPr="008B5CE4" w:rsidRDefault="11D8E5C2" w:rsidP="00C563DA">
      <w:pPr>
        <w:pStyle w:val="BList1"/>
        <w:rPr>
          <w:ins w:id="724" w:author="Author"/>
        </w:rPr>
      </w:pPr>
      <w:bookmarkStart w:id="725" w:name="_Ref235549905"/>
      <w:ins w:id="726" w:author="Author">
        <w:r>
          <w:t>T</w:t>
        </w:r>
        <w:r w:rsidR="00C563DA">
          <w:t xml:space="preserve">he </w:t>
        </w:r>
        <w:r w:rsidR="00C563DA" w:rsidRPr="214820E5">
          <w:rPr>
            <w:b/>
            <w:bCs/>
          </w:rPr>
          <w:t>ancillary service agent</w:t>
        </w:r>
        <w:r w:rsidR="00C563DA">
          <w:t xml:space="preserve"> must provide </w:t>
        </w:r>
        <w:r w:rsidR="4490ABD2">
          <w:t xml:space="preserve">to </w:t>
        </w:r>
        <w:r w:rsidR="00C563DA">
          <w:t xml:space="preserve">the </w:t>
        </w:r>
        <w:r w:rsidR="00C563DA" w:rsidRPr="214820E5">
          <w:rPr>
            <w:b/>
            <w:bCs/>
          </w:rPr>
          <w:t>system operator</w:t>
        </w:r>
        <w:r w:rsidR="00C563DA">
          <w:t xml:space="preserve"> the following information within 10 </w:t>
        </w:r>
        <w:r w:rsidR="00C563DA" w:rsidRPr="214820E5">
          <w:rPr>
            <w:b/>
            <w:bCs/>
          </w:rPr>
          <w:t>business days</w:t>
        </w:r>
        <w:r w:rsidR="689E4CA8">
          <w:t xml:space="preserve"> of the </w:t>
        </w:r>
        <w:r w:rsidR="689E4CA8" w:rsidRPr="214820E5">
          <w:rPr>
            <w:b/>
            <w:bCs/>
          </w:rPr>
          <w:t>system operator’s</w:t>
        </w:r>
        <w:r w:rsidR="689E4CA8">
          <w:t xml:space="preserve"> written request</w:t>
        </w:r>
        <w:r w:rsidR="00C563DA">
          <w:t>:</w:t>
        </w:r>
        <w:bookmarkEnd w:id="725"/>
      </w:ins>
    </w:p>
    <w:p w14:paraId="5351BA2E" w14:textId="419B1778" w:rsidR="00C563DA" w:rsidRPr="008B5CE4" w:rsidRDefault="69B9C7DE" w:rsidP="00C563DA">
      <w:pPr>
        <w:pStyle w:val="BList2"/>
        <w:rPr>
          <w:ins w:id="727" w:author="Author"/>
        </w:rPr>
      </w:pPr>
      <w:ins w:id="728" w:author="Author">
        <w:r>
          <w:t xml:space="preserve">the </w:t>
        </w:r>
        <w:r w:rsidRPr="214820E5">
          <w:rPr>
            <w:b/>
            <w:bCs/>
          </w:rPr>
          <w:t>ancillary service agent’s</w:t>
        </w:r>
        <w:r>
          <w:t xml:space="preserve"> </w:t>
        </w:r>
        <w:r w:rsidR="5D40B31B">
          <w:t xml:space="preserve">record of any of its self-assessments under paragraph </w:t>
        </w:r>
        <w:r>
          <w:fldChar w:fldCharType="begin"/>
        </w:r>
        <w:r>
          <w:instrText xml:space="preserve"> REF _Ref237607474 \r \h </w:instrText>
        </w:r>
      </w:ins>
      <w:ins w:id="729" w:author="Author">
        <w:r>
          <w:fldChar w:fldCharType="separate"/>
        </w:r>
        <w:r w:rsidR="00207961">
          <w:t>B128</w:t>
        </w:r>
        <w:r>
          <w:fldChar w:fldCharType="end"/>
        </w:r>
        <w:r w:rsidR="09DE217B">
          <w:t>;</w:t>
        </w:r>
        <w:r w:rsidR="2D78EF08">
          <w:t xml:space="preserve"> a</w:t>
        </w:r>
        <w:r w:rsidR="0B42E521">
          <w:t>nd</w:t>
        </w:r>
      </w:ins>
    </w:p>
    <w:p w14:paraId="3EF1C941" w14:textId="24D88C7A" w:rsidR="00C563DA" w:rsidRPr="008B5CE4" w:rsidRDefault="3EF6007E" w:rsidP="00C563DA">
      <w:pPr>
        <w:pStyle w:val="BList2"/>
        <w:rPr>
          <w:ins w:id="730" w:author="Author"/>
        </w:rPr>
      </w:pPr>
      <w:ins w:id="731" w:author="Author">
        <w:r>
          <w:t>a</w:t>
        </w:r>
        <w:r w:rsidR="7449A6B9">
          <w:t>ny</w:t>
        </w:r>
        <w:r w:rsidR="5D40B31B">
          <w:t xml:space="preserve"> of t</w:t>
        </w:r>
        <w:r w:rsidR="64F413BA">
          <w:t>he</w:t>
        </w:r>
        <w:r w:rsidR="5D40B31B">
          <w:t xml:space="preserve"> information specified in paragraph</w:t>
        </w:r>
        <w:r>
          <w:t>s</w:t>
        </w:r>
        <w:r w:rsidR="5D40B31B">
          <w:t xml:space="preserve"> </w:t>
        </w:r>
        <w:r>
          <w:fldChar w:fldCharType="begin"/>
        </w:r>
        <w:r>
          <w:instrText xml:space="preserve"> REF _Ref238023265 \r \h </w:instrText>
        </w:r>
      </w:ins>
      <w:ins w:id="732" w:author="Author">
        <w:r>
          <w:fldChar w:fldCharType="separate"/>
        </w:r>
        <w:r w:rsidR="00207961">
          <w:t>B128.1</w:t>
        </w:r>
        <w:r>
          <w:fldChar w:fldCharType="end"/>
        </w:r>
        <w:r w:rsidR="00DA47AB">
          <w:t xml:space="preserve"> </w:t>
        </w:r>
        <w:r w:rsidR="3E1E3300">
          <w:t xml:space="preserve">to </w:t>
        </w:r>
        <w:r>
          <w:fldChar w:fldCharType="begin"/>
        </w:r>
        <w:r>
          <w:instrText xml:space="preserve"> REF _Ref238023272 \r \h </w:instrText>
        </w:r>
      </w:ins>
      <w:ins w:id="733" w:author="Author">
        <w:r>
          <w:fldChar w:fldCharType="separate"/>
        </w:r>
        <w:r w:rsidR="00207961">
          <w:t>B128.4</w:t>
        </w:r>
        <w:r>
          <w:fldChar w:fldCharType="end"/>
        </w:r>
        <w:r w:rsidR="5D40B31B">
          <w:t xml:space="preserve"> for any </w:t>
        </w:r>
        <w:r w:rsidR="5D40B31B" w:rsidRPr="57F79CF5">
          <w:rPr>
            <w:b/>
            <w:bCs/>
          </w:rPr>
          <w:t>activation event</w:t>
        </w:r>
        <w:r w:rsidR="2DE72F43">
          <w:t>.</w:t>
        </w:r>
      </w:ins>
    </w:p>
    <w:p w14:paraId="26A067BA" w14:textId="139482FB" w:rsidR="005E7312" w:rsidRPr="008B5CE4" w:rsidRDefault="00716749" w:rsidP="00CD42D7">
      <w:pPr>
        <w:pStyle w:val="BList1"/>
        <w:rPr>
          <w:ins w:id="734" w:author="Author"/>
        </w:rPr>
      </w:pPr>
      <w:bookmarkStart w:id="735" w:name="_Ref236323432"/>
      <w:ins w:id="736" w:author="Author">
        <w:r>
          <w:t>W</w:t>
        </w:r>
        <w:r w:rsidR="7E5D5E39">
          <w:t>ithin</w:t>
        </w:r>
        <w:r w:rsidR="005E7312">
          <w:t xml:space="preserve"> 15 </w:t>
        </w:r>
        <w:r w:rsidR="005E7312" w:rsidRPr="49B5592A">
          <w:rPr>
            <w:b/>
            <w:bCs/>
          </w:rPr>
          <w:t>business days</w:t>
        </w:r>
        <w:r w:rsidR="005E7312">
          <w:t xml:space="preserve"> of </w:t>
        </w:r>
        <w:r w:rsidR="5AFC7DF2">
          <w:t xml:space="preserve">the </w:t>
        </w:r>
        <w:r w:rsidR="5AFC7DF2" w:rsidRPr="49B5592A">
          <w:rPr>
            <w:b/>
            <w:bCs/>
          </w:rPr>
          <w:t>system operator’s</w:t>
        </w:r>
        <w:r w:rsidR="005E7312">
          <w:t xml:space="preserve"> written request</w:t>
        </w:r>
        <w:r w:rsidR="78DD6093">
          <w:t xml:space="preserve">, the </w:t>
        </w:r>
        <w:r w:rsidR="78DD6093" w:rsidRPr="49B5592A">
          <w:rPr>
            <w:b/>
            <w:bCs/>
          </w:rPr>
          <w:t>ancillary service agent</w:t>
        </w:r>
        <w:r w:rsidR="78DD6093">
          <w:t xml:space="preserve"> must provide to </w:t>
        </w:r>
        <w:r w:rsidR="005E7312">
          <w:t xml:space="preserve">the </w:t>
        </w:r>
        <w:r w:rsidR="005E7312" w:rsidRPr="49B5592A">
          <w:rPr>
            <w:b/>
            <w:bCs/>
          </w:rPr>
          <w:t>system operator</w:t>
        </w:r>
        <w:r w:rsidR="005E7312">
          <w:t xml:space="preserve"> </w:t>
        </w:r>
        <w:r w:rsidR="57DA5B72">
          <w:t xml:space="preserve">any </w:t>
        </w:r>
        <w:r w:rsidR="005E7312">
          <w:t xml:space="preserve">data </w:t>
        </w:r>
        <w:r w:rsidR="53414E37">
          <w:t>recorded and stored</w:t>
        </w:r>
        <w:r w:rsidR="005E7312">
          <w:t xml:space="preserve"> by the </w:t>
        </w:r>
        <w:r w:rsidR="38F6F296" w:rsidRPr="49B5592A">
          <w:rPr>
            <w:b/>
            <w:bCs/>
          </w:rPr>
          <w:t>ancillary service agent’s</w:t>
        </w:r>
        <w:r w:rsidR="38F6F296">
          <w:t xml:space="preserve"> </w:t>
        </w:r>
        <w:r w:rsidR="005E7312">
          <w:t xml:space="preserve">monitoring equipment </w:t>
        </w:r>
        <w:r w:rsidR="2E211347">
          <w:t xml:space="preserve">under paragraph </w:t>
        </w:r>
        <w:r w:rsidR="006809E0">
          <w:fldChar w:fldCharType="begin"/>
        </w:r>
        <w:r w:rsidR="006809E0">
          <w:instrText xml:space="preserve"> REF _Ref235549871 \r \h </w:instrText>
        </w:r>
      </w:ins>
      <w:ins w:id="737" w:author="Author">
        <w:r w:rsidR="006809E0">
          <w:fldChar w:fldCharType="separate"/>
        </w:r>
        <w:r w:rsidR="00207961">
          <w:t>B126</w:t>
        </w:r>
        <w:r w:rsidR="006809E0">
          <w:fldChar w:fldCharType="end"/>
        </w:r>
        <w:r w:rsidR="2E211347">
          <w:t xml:space="preserve">, even if </w:t>
        </w:r>
        <w:r w:rsidR="3F621087">
          <w:t>there are no</w:t>
        </w:r>
        <w:r w:rsidR="2E211347">
          <w:t xml:space="preserve"> </w:t>
        </w:r>
        <w:r w:rsidR="2DE09343" w:rsidRPr="49B5592A">
          <w:rPr>
            <w:b/>
            <w:bCs/>
          </w:rPr>
          <w:t>emergency reserve events</w:t>
        </w:r>
        <w:r w:rsidR="2E211347" w:rsidRPr="49B5592A">
          <w:rPr>
            <w:b/>
            <w:bCs/>
          </w:rPr>
          <w:t xml:space="preserve"> </w:t>
        </w:r>
        <w:r w:rsidR="2E211347">
          <w:t>during the relevant period.</w:t>
        </w:r>
        <w:r w:rsidR="005E7312">
          <w:t xml:space="preserve"> </w:t>
        </w:r>
        <w:r w:rsidR="00A74B11">
          <w:t xml:space="preserve">The data must be provided in a format, or using a template, specified by the </w:t>
        </w:r>
        <w:r w:rsidR="00A74B11" w:rsidRPr="49B5592A">
          <w:rPr>
            <w:b/>
            <w:bCs/>
          </w:rPr>
          <w:t>system operator</w:t>
        </w:r>
        <w:r w:rsidR="00A74B11">
          <w:t>.</w:t>
        </w:r>
        <w:bookmarkEnd w:id="735"/>
        <w:r w:rsidR="003B4BDA">
          <w:t xml:space="preserve"> </w:t>
        </w:r>
      </w:ins>
    </w:p>
    <w:p w14:paraId="4B9B0B44" w14:textId="29F3F973" w:rsidR="00F74026" w:rsidRPr="008B5CE4" w:rsidRDefault="00F74026" w:rsidP="00F42F6E">
      <w:pPr>
        <w:pStyle w:val="BList1"/>
        <w:rPr>
          <w:ins w:id="738" w:author="Author"/>
        </w:rPr>
      </w:pPr>
      <w:ins w:id="739" w:author="Author">
        <w:r>
          <w:t xml:space="preserve">If </w:t>
        </w:r>
        <w:r w:rsidR="4F695BEF">
          <w:t xml:space="preserve">any </w:t>
        </w:r>
        <w:r>
          <w:t xml:space="preserve">information requested </w:t>
        </w:r>
        <w:r w:rsidR="643D901B">
          <w:t xml:space="preserve">by the </w:t>
        </w:r>
        <w:r w:rsidR="643D901B" w:rsidRPr="3F6DD6A2">
          <w:rPr>
            <w:b/>
            <w:bCs/>
          </w:rPr>
          <w:t>system operator</w:t>
        </w:r>
        <w:r w:rsidR="643D901B">
          <w:t xml:space="preserve"> </w:t>
        </w:r>
        <w:r>
          <w:t xml:space="preserve">under paragraph </w:t>
        </w:r>
        <w:r>
          <w:fldChar w:fldCharType="begin"/>
        </w:r>
        <w:r>
          <w:instrText xml:space="preserve"> REF _Ref235549905 \r \h </w:instrText>
        </w:r>
      </w:ins>
      <w:ins w:id="740" w:author="Author">
        <w:r>
          <w:fldChar w:fldCharType="separate"/>
        </w:r>
        <w:r w:rsidR="00207961">
          <w:t>B130</w:t>
        </w:r>
        <w:r>
          <w:fldChar w:fldCharType="end"/>
        </w:r>
        <w:r w:rsidR="2DF0FB62">
          <w:t xml:space="preserve"> </w:t>
        </w:r>
        <w:r w:rsidR="2C752D74">
          <w:t>or</w:t>
        </w:r>
        <w:r w:rsidR="2DF0FB62">
          <w:t xml:space="preserve"> </w:t>
        </w:r>
        <w:r>
          <w:fldChar w:fldCharType="begin"/>
        </w:r>
        <w:r>
          <w:instrText xml:space="preserve"> REF _Ref236323432 \r \h </w:instrText>
        </w:r>
      </w:ins>
      <w:ins w:id="741" w:author="Author">
        <w:r>
          <w:fldChar w:fldCharType="separate"/>
        </w:r>
        <w:r w:rsidR="00207961">
          <w:t>B131</w:t>
        </w:r>
        <w:r>
          <w:fldChar w:fldCharType="end"/>
        </w:r>
        <w:r w:rsidR="3ED9BA98">
          <w:t xml:space="preserve"> is not provided within the required timeframe, th</w:t>
        </w:r>
        <w:r w:rsidR="2733AC18">
          <w:t>e</w:t>
        </w:r>
        <w:r w:rsidR="3ED9BA98">
          <w:t xml:space="preserve"> </w:t>
        </w:r>
        <w:r w:rsidR="6A1E618C" w:rsidRPr="3F6DD6A2">
          <w:rPr>
            <w:b/>
            <w:bCs/>
          </w:rPr>
          <w:t xml:space="preserve">ancillary service agent </w:t>
        </w:r>
        <w:r w:rsidR="3ED9BA98">
          <w:t xml:space="preserve">will be </w:t>
        </w:r>
        <w:r w:rsidR="7E2C5C9C">
          <w:t xml:space="preserve">deemed to have </w:t>
        </w:r>
        <w:r w:rsidR="526E6496">
          <w:lastRenderedPageBreak/>
          <w:t xml:space="preserve">failed to comply with </w:t>
        </w:r>
        <w:r w:rsidR="156640BE">
          <w:t>the</w:t>
        </w:r>
        <w:r w:rsidR="526E6496">
          <w:t xml:space="preserve"> performance requirement</w:t>
        </w:r>
        <w:r w:rsidR="5736A549">
          <w:t>s</w:t>
        </w:r>
        <w:r w:rsidR="526E6496">
          <w:t xml:space="preserve"> </w:t>
        </w:r>
        <w:r>
          <w:t xml:space="preserve">for </w:t>
        </w:r>
        <w:r w:rsidR="2EE14ED7">
          <w:t xml:space="preserve">every </w:t>
        </w:r>
        <w:r w:rsidR="0CF95BCB" w:rsidRPr="3F6DD6A2">
          <w:rPr>
            <w:b/>
            <w:bCs/>
          </w:rPr>
          <w:t>emergency reserve event</w:t>
        </w:r>
        <w:r w:rsidR="2EE14ED7">
          <w:t xml:space="preserve"> during the relevant period </w:t>
        </w:r>
        <w:r w:rsidR="526E6496">
          <w:t xml:space="preserve">and to have committed a material breach of the </w:t>
        </w:r>
        <w:r w:rsidR="526E6496" w:rsidRPr="3F6DD6A2">
          <w:rPr>
            <w:b/>
            <w:bCs/>
          </w:rPr>
          <w:t>ancillary service</w:t>
        </w:r>
        <w:r w:rsidR="526E6496">
          <w:t xml:space="preserve"> procurement contract. </w:t>
        </w:r>
      </w:ins>
    </w:p>
    <w:p w14:paraId="57D6B47B" w14:textId="4F7578CD" w:rsidR="00A07913" w:rsidRPr="00205E52" w:rsidRDefault="00A07913" w:rsidP="00926C66">
      <w:pPr>
        <w:pStyle w:val="Heading4"/>
        <w:rPr>
          <w:ins w:id="742" w:author="Author"/>
        </w:rPr>
      </w:pPr>
      <w:ins w:id="743" w:author="Author">
        <w:r w:rsidRPr="00205E52">
          <w:t xml:space="preserve">Testing </w:t>
        </w:r>
        <w:r w:rsidR="6B590153">
          <w:t xml:space="preserve">and self-certification </w:t>
        </w:r>
        <w:r w:rsidRPr="00205E52">
          <w:t xml:space="preserve">requirements for </w:t>
        </w:r>
        <w:r w:rsidR="001721AE" w:rsidRPr="00205E52">
          <w:t>emergency reserve</w:t>
        </w:r>
      </w:ins>
    </w:p>
    <w:p w14:paraId="01B9EA2B" w14:textId="42238180" w:rsidR="5E40D8D9" w:rsidRDefault="5E40D8D9" w:rsidP="526E6496">
      <w:pPr>
        <w:pStyle w:val="BList1"/>
        <w:rPr>
          <w:ins w:id="744" w:author="Author"/>
        </w:rPr>
      </w:pPr>
      <w:ins w:id="745" w:author="Author">
        <w:r>
          <w:t xml:space="preserve">There are no </w:t>
        </w:r>
        <w:r w:rsidRPr="00BD55C6">
          <w:rPr>
            <w:b/>
            <w:bCs/>
          </w:rPr>
          <w:t>baseline tests</w:t>
        </w:r>
        <w:r>
          <w:t xml:space="preserve"> for </w:t>
        </w:r>
        <w:r w:rsidRPr="00BD55C6">
          <w:rPr>
            <w:b/>
            <w:bCs/>
          </w:rPr>
          <w:t>emergency reserve</w:t>
        </w:r>
        <w:r>
          <w:t>.</w:t>
        </w:r>
      </w:ins>
    </w:p>
    <w:p w14:paraId="1F20EC41" w14:textId="781868B4" w:rsidR="4DA231F8" w:rsidRDefault="4DA231F8" w:rsidP="526E6496">
      <w:pPr>
        <w:pStyle w:val="BList1"/>
        <w:rPr>
          <w:ins w:id="746" w:author="Author"/>
        </w:rPr>
      </w:pPr>
      <w:ins w:id="747" w:author="Author">
        <w:r>
          <w:t xml:space="preserve">The </w:t>
        </w:r>
        <w:r w:rsidRPr="57F79CF5">
          <w:rPr>
            <w:b/>
            <w:bCs/>
          </w:rPr>
          <w:t xml:space="preserve">ancillary service agent </w:t>
        </w:r>
        <w:r>
          <w:t xml:space="preserve">must provide </w:t>
        </w:r>
        <w:r w:rsidRPr="57F79CF5">
          <w:rPr>
            <w:b/>
            <w:bCs/>
          </w:rPr>
          <w:t>self-certification</w:t>
        </w:r>
        <w:r>
          <w:t xml:space="preserve"> to the </w:t>
        </w:r>
        <w:r w:rsidRPr="57F79CF5">
          <w:rPr>
            <w:b/>
            <w:bCs/>
          </w:rPr>
          <w:t>system operator</w:t>
        </w:r>
        <w:r>
          <w:t xml:space="preserve"> at the times specified in t</w:t>
        </w:r>
        <w:r w:rsidR="6FE58077">
          <w:t xml:space="preserve">he </w:t>
        </w:r>
        <w:r w:rsidR="6FE58077" w:rsidRPr="57F79CF5">
          <w:rPr>
            <w:b/>
            <w:bCs/>
          </w:rPr>
          <w:t>ancillary service</w:t>
        </w:r>
        <w:r w:rsidR="6FE58077">
          <w:t xml:space="preserve"> procurement contract</w:t>
        </w:r>
        <w:r w:rsidR="3F3A4411">
          <w:t>.</w:t>
        </w:r>
      </w:ins>
    </w:p>
    <w:p w14:paraId="7FC87D01" w14:textId="7BD016A3" w:rsidR="01AD50F0" w:rsidRDefault="01AD50F0" w:rsidP="57F79CF5">
      <w:pPr>
        <w:pStyle w:val="BList1"/>
        <w:rPr>
          <w:ins w:id="748" w:author="Author"/>
        </w:rPr>
      </w:pPr>
      <w:ins w:id="749" w:author="Author">
        <w:r>
          <w:t xml:space="preserve">The </w:t>
        </w:r>
        <w:r w:rsidRPr="00CD42D7">
          <w:rPr>
            <w:b/>
            <w:bCs/>
          </w:rPr>
          <w:t>ancillary service agent’s</w:t>
        </w:r>
        <w:r>
          <w:t xml:space="preserve"> obligations to carry out </w:t>
        </w:r>
        <w:r w:rsidRPr="00CD42D7">
          <w:rPr>
            <w:b/>
            <w:bCs/>
          </w:rPr>
          <w:t>on-demand test</w:t>
        </w:r>
        <w:r w:rsidR="7CACF2D3" w:rsidRPr="00CD42D7">
          <w:rPr>
            <w:b/>
            <w:bCs/>
          </w:rPr>
          <w:t>s</w:t>
        </w:r>
        <w:r>
          <w:t xml:space="preserve"> </w:t>
        </w:r>
        <w:r w:rsidR="5584D2D8">
          <w:t>and</w:t>
        </w:r>
        <w:r>
          <w:t xml:space="preserve"> provide </w:t>
        </w:r>
        <w:r w:rsidRPr="00CD42D7">
          <w:rPr>
            <w:b/>
            <w:bCs/>
          </w:rPr>
          <w:t>self-certification</w:t>
        </w:r>
        <w:r>
          <w:t xml:space="preserve"> to the </w:t>
        </w:r>
        <w:r w:rsidRPr="00CD42D7">
          <w:rPr>
            <w:b/>
            <w:bCs/>
          </w:rPr>
          <w:t>system operator</w:t>
        </w:r>
        <w:r>
          <w:t xml:space="preserve"> </w:t>
        </w:r>
        <w:r w:rsidR="58040967">
          <w:t>are deemed to be performance requirements.</w:t>
        </w:r>
      </w:ins>
    </w:p>
    <w:p w14:paraId="24A12988" w14:textId="6E4C394F" w:rsidR="00BE2CD7" w:rsidRPr="001046A5" w:rsidRDefault="57529472" w:rsidP="00BE2CD7">
      <w:pPr>
        <w:pStyle w:val="BList1"/>
        <w:rPr>
          <w:ins w:id="750" w:author="Author"/>
        </w:rPr>
      </w:pPr>
      <w:ins w:id="751" w:author="Author">
        <w:r>
          <w:t>A</w:t>
        </w:r>
        <w:r w:rsidR="6E75691F">
          <w:t>n</w:t>
        </w:r>
        <w:r>
          <w:t xml:space="preserve"> </w:t>
        </w:r>
        <w:r w:rsidR="5F5E1ACE" w:rsidRPr="3F6DD6A2">
          <w:rPr>
            <w:b/>
            <w:bCs/>
          </w:rPr>
          <w:t>on-demand</w:t>
        </w:r>
        <w:r w:rsidRPr="3F6DD6A2">
          <w:rPr>
            <w:b/>
            <w:bCs/>
          </w:rPr>
          <w:t xml:space="preserve"> test</w:t>
        </w:r>
        <w:r>
          <w:t xml:space="preserve"> of </w:t>
        </w:r>
        <w:r w:rsidRPr="3F6DD6A2">
          <w:rPr>
            <w:b/>
            <w:bCs/>
          </w:rPr>
          <w:t>emergency reserve equipment</w:t>
        </w:r>
        <w:r>
          <w:t xml:space="preserve"> must verify whether the </w:t>
        </w:r>
        <w:r w:rsidR="600C3574" w:rsidRPr="3F6DD6A2">
          <w:rPr>
            <w:b/>
            <w:bCs/>
          </w:rPr>
          <w:t xml:space="preserve">emergency reserve </w:t>
        </w:r>
        <w:r w:rsidRPr="3F6DD6A2">
          <w:rPr>
            <w:b/>
            <w:bCs/>
          </w:rPr>
          <w:t>equipment</w:t>
        </w:r>
        <w:r>
          <w:t xml:space="preserve"> </w:t>
        </w:r>
        <w:r w:rsidR="393C4A26">
          <w:t xml:space="preserve">is capable of </w:t>
        </w:r>
        <w:r>
          <w:t>meet</w:t>
        </w:r>
        <w:r w:rsidR="678A4393">
          <w:t>ing</w:t>
        </w:r>
        <w:r>
          <w:t xml:space="preserve"> the performance requirements in paragraph</w:t>
        </w:r>
        <w:r w:rsidR="4FFB1DA7">
          <w:t>s</w:t>
        </w:r>
        <w:r w:rsidR="6F0D231D">
          <w:t xml:space="preserve"> </w:t>
        </w:r>
        <w:r>
          <w:fldChar w:fldCharType="begin"/>
        </w:r>
        <w:r>
          <w:instrText xml:space="preserve"> REF _Ref237870780 \r \h  \* MERGEFORMAT </w:instrText>
        </w:r>
      </w:ins>
      <w:ins w:id="752" w:author="Author">
        <w:r>
          <w:fldChar w:fldCharType="separate"/>
        </w:r>
        <w:r w:rsidR="00207961">
          <w:t>B114</w:t>
        </w:r>
        <w:r>
          <w:fldChar w:fldCharType="end"/>
        </w:r>
        <w:r w:rsidR="421243D2">
          <w:t xml:space="preserve"> and </w:t>
        </w:r>
        <w:r>
          <w:fldChar w:fldCharType="begin"/>
        </w:r>
        <w:r>
          <w:instrText xml:space="preserve"> REF _Ref238031908 \r \h </w:instrText>
        </w:r>
      </w:ins>
      <w:ins w:id="753" w:author="Author">
        <w:r>
          <w:fldChar w:fldCharType="separate"/>
        </w:r>
        <w:r w:rsidR="00207961">
          <w:t>B117</w:t>
        </w:r>
        <w:r>
          <w:fldChar w:fldCharType="end"/>
        </w:r>
        <w:r w:rsidR="510B8FB0">
          <w:t>.</w:t>
        </w:r>
      </w:ins>
    </w:p>
    <w:p w14:paraId="15A7BD11" w14:textId="5B65E1A2" w:rsidR="00BE2CD7" w:rsidRPr="00205E52" w:rsidRDefault="7F872772" w:rsidP="00BE2CD7">
      <w:pPr>
        <w:pStyle w:val="BList1"/>
        <w:rPr>
          <w:ins w:id="754" w:author="Author"/>
        </w:rPr>
      </w:pPr>
      <w:ins w:id="755" w:author="Author">
        <w:r>
          <w:t xml:space="preserve">An </w:t>
        </w:r>
        <w:r w:rsidRPr="57F79CF5">
          <w:rPr>
            <w:b/>
            <w:bCs/>
          </w:rPr>
          <w:t>on-demand test</w:t>
        </w:r>
        <w:r>
          <w:t xml:space="preserve"> of monitoring equipment must verify whether the monit</w:t>
        </w:r>
        <w:r w:rsidR="69EEE60F">
          <w:t xml:space="preserve">oring equipment </w:t>
        </w:r>
        <w:r w:rsidR="17E37A20">
          <w:t>is capable of meeting</w:t>
        </w:r>
        <w:r>
          <w:t xml:space="preserve"> the performance requirements in paragraph </w:t>
        </w:r>
        <w:r>
          <w:fldChar w:fldCharType="begin"/>
        </w:r>
        <w:r>
          <w:instrText xml:space="preserve"> REF _Ref235549871 \r \h  \* MERGEFORMAT </w:instrText>
        </w:r>
      </w:ins>
      <w:ins w:id="756" w:author="Author">
        <w:r>
          <w:fldChar w:fldCharType="separate"/>
        </w:r>
        <w:r w:rsidR="00207961">
          <w:t>B126</w:t>
        </w:r>
        <w:r>
          <w:fldChar w:fldCharType="end"/>
        </w:r>
        <w:r>
          <w:t>.</w:t>
        </w:r>
        <w:r w:rsidR="7497C8A5">
          <w:t xml:space="preserve"> </w:t>
        </w:r>
      </w:ins>
    </w:p>
    <w:p w14:paraId="5111C2C5" w14:textId="13EAF726" w:rsidR="1F692131" w:rsidRPr="001046A5" w:rsidRDefault="1F692131" w:rsidP="526E6496">
      <w:pPr>
        <w:pStyle w:val="BList1"/>
        <w:rPr>
          <w:ins w:id="757" w:author="Author"/>
        </w:rPr>
      </w:pPr>
      <w:ins w:id="758" w:author="Author">
        <w:r>
          <w:t>A</w:t>
        </w:r>
        <w:r w:rsidRPr="57F79CF5">
          <w:rPr>
            <w:b/>
            <w:bCs/>
          </w:rPr>
          <w:t xml:space="preserve"> s</w:t>
        </w:r>
        <w:r w:rsidR="641B26C8" w:rsidRPr="57F79CF5">
          <w:rPr>
            <w:b/>
            <w:bCs/>
          </w:rPr>
          <w:t>elf-certification</w:t>
        </w:r>
        <w:r w:rsidR="641B26C8">
          <w:t xml:space="preserve"> must verify whether:</w:t>
        </w:r>
      </w:ins>
    </w:p>
    <w:p w14:paraId="6FB7735D" w14:textId="48DB40C6" w:rsidR="4A4F998D" w:rsidRPr="001046A5" w:rsidRDefault="4A4F998D" w:rsidP="00BD55C6">
      <w:pPr>
        <w:pStyle w:val="BList2"/>
        <w:rPr>
          <w:ins w:id="759" w:author="Author"/>
        </w:rPr>
      </w:pPr>
      <w:ins w:id="760" w:author="Author">
        <w:r>
          <w:t>t</w:t>
        </w:r>
        <w:r w:rsidR="4E60FE19">
          <w:t xml:space="preserve">he </w:t>
        </w:r>
        <w:r w:rsidR="4E60FE19" w:rsidRPr="57F79CF5">
          <w:rPr>
            <w:b/>
            <w:bCs/>
          </w:rPr>
          <w:t>emergency reserve equipment</w:t>
        </w:r>
        <w:r w:rsidR="4E60FE19">
          <w:t xml:space="preserve"> is eligible to provide </w:t>
        </w:r>
        <w:r w:rsidR="4E60FE19" w:rsidRPr="57F79CF5">
          <w:rPr>
            <w:b/>
            <w:bCs/>
          </w:rPr>
          <w:t>emergency reserve</w:t>
        </w:r>
        <w:r w:rsidR="4E60FE19">
          <w:t xml:space="preserve"> </w:t>
        </w:r>
        <w:r w:rsidR="2E67FECE">
          <w:t>within</w:t>
        </w:r>
        <w:r w:rsidR="4E60FE19">
          <w:t xml:space="preserve"> the definition of </w:t>
        </w:r>
        <w:r w:rsidR="4E60FE19" w:rsidRPr="57F79CF5">
          <w:rPr>
            <w:b/>
            <w:bCs/>
          </w:rPr>
          <w:t>emergency reserve</w:t>
        </w:r>
        <w:r w:rsidR="4E60FE19">
          <w:t xml:space="preserve"> in Part 1 of the </w:t>
        </w:r>
        <w:r w:rsidR="4E60FE19" w:rsidRPr="57F79CF5">
          <w:rPr>
            <w:b/>
            <w:bCs/>
          </w:rPr>
          <w:t>Code</w:t>
        </w:r>
        <w:r w:rsidR="15C1BD70">
          <w:t>;</w:t>
        </w:r>
      </w:ins>
    </w:p>
    <w:p w14:paraId="5DB14EFE" w14:textId="05711AB2" w:rsidR="7495512C" w:rsidRPr="001046A5" w:rsidRDefault="7495512C" w:rsidP="00BD55C6">
      <w:pPr>
        <w:pStyle w:val="BList2"/>
        <w:rPr>
          <w:ins w:id="761" w:author="Author"/>
        </w:rPr>
      </w:pPr>
      <w:ins w:id="762" w:author="Author">
        <w:r>
          <w:t xml:space="preserve">the </w:t>
        </w:r>
        <w:r w:rsidRPr="49B5592A">
          <w:rPr>
            <w:b/>
            <w:bCs/>
          </w:rPr>
          <w:t>emergency reserve equipment</w:t>
        </w:r>
        <w:r>
          <w:t xml:space="preserve"> </w:t>
        </w:r>
        <w:r w:rsidR="602E5AAD">
          <w:t>is capable of meeting</w:t>
        </w:r>
        <w:r>
          <w:t xml:space="preserve"> the performance requirements in paragraph</w:t>
        </w:r>
        <w:r w:rsidR="0CA6EE9D">
          <w:t xml:space="preserve">s </w:t>
        </w:r>
        <w:r>
          <w:fldChar w:fldCharType="begin"/>
        </w:r>
        <w:r>
          <w:instrText xml:space="preserve"> REF _Ref237870780 \r \h  \* MERGEFORMAT </w:instrText>
        </w:r>
      </w:ins>
      <w:ins w:id="763" w:author="Author">
        <w:r>
          <w:fldChar w:fldCharType="separate"/>
        </w:r>
        <w:r w:rsidR="00207961">
          <w:t>B114</w:t>
        </w:r>
        <w:r>
          <w:fldChar w:fldCharType="end"/>
        </w:r>
        <w:r w:rsidR="0CA6EE9D">
          <w:t xml:space="preserve"> and </w:t>
        </w:r>
        <w:r w:rsidR="006809E0">
          <w:fldChar w:fldCharType="begin"/>
        </w:r>
        <w:r w:rsidR="006809E0">
          <w:instrText xml:space="preserve"> REF _Ref238031908 \r \h </w:instrText>
        </w:r>
      </w:ins>
      <w:ins w:id="764" w:author="Author">
        <w:r w:rsidR="006809E0">
          <w:fldChar w:fldCharType="separate"/>
        </w:r>
        <w:r w:rsidR="00207961">
          <w:t>B117</w:t>
        </w:r>
        <w:r w:rsidR="006809E0">
          <w:fldChar w:fldCharType="end"/>
        </w:r>
        <w:r w:rsidR="2A2B8E35">
          <w:t>; and</w:t>
        </w:r>
      </w:ins>
    </w:p>
    <w:p w14:paraId="26A238E5" w14:textId="3123599C" w:rsidR="0069081F" w:rsidRPr="000900C8" w:rsidRDefault="2A2B8E35" w:rsidP="009F3E27">
      <w:pPr>
        <w:pStyle w:val="BList2"/>
        <w:rPr>
          <w:ins w:id="765" w:author="Author"/>
        </w:rPr>
      </w:pPr>
      <w:ins w:id="766" w:author="Author">
        <w:r>
          <w:t xml:space="preserve">monitoring equipment </w:t>
        </w:r>
        <w:r w:rsidR="7874AE0A">
          <w:t xml:space="preserve">is capable of meeting </w:t>
        </w:r>
        <w:r>
          <w:t xml:space="preserve">the performance requirements in paragraph </w:t>
        </w:r>
        <w:r w:rsidR="00C24CED">
          <w:fldChar w:fldCharType="begin"/>
        </w:r>
        <w:r w:rsidR="00C24CED">
          <w:instrText xml:space="preserve"> REF _Ref235549871 \r \h </w:instrText>
        </w:r>
      </w:ins>
      <w:ins w:id="767" w:author="Author">
        <w:r w:rsidR="00C24CED">
          <w:fldChar w:fldCharType="separate"/>
        </w:r>
        <w:r w:rsidR="00207961">
          <w:t>B126</w:t>
        </w:r>
        <w:r w:rsidR="00C24CED">
          <w:fldChar w:fldCharType="end"/>
        </w:r>
        <w:r>
          <w:t>.</w:t>
        </w:r>
      </w:ins>
    </w:p>
    <w:p w14:paraId="4B550492" w14:textId="0FB568C1" w:rsidR="005C6C94" w:rsidRDefault="1C3AC777" w:rsidP="00BD55C6">
      <w:pPr>
        <w:pStyle w:val="BList1"/>
        <w:rPr>
          <w:ins w:id="768" w:author="Author"/>
        </w:rPr>
      </w:pPr>
      <w:ins w:id="769" w:author="Author">
        <w:r>
          <w:t xml:space="preserve">If </w:t>
        </w:r>
        <w:r w:rsidR="6BD86EF5">
          <w:t xml:space="preserve">the </w:t>
        </w:r>
        <w:r w:rsidR="6BD86EF5" w:rsidRPr="3F6DD6A2">
          <w:rPr>
            <w:b/>
            <w:bCs/>
          </w:rPr>
          <w:t>ancillary service agent</w:t>
        </w:r>
        <w:r w:rsidR="6BD86EF5">
          <w:t xml:space="preserve"> fails </w:t>
        </w:r>
        <w:r>
          <w:t>a</w:t>
        </w:r>
        <w:r w:rsidR="2BEC1093">
          <w:t>n</w:t>
        </w:r>
        <w:r>
          <w:t xml:space="preserve"> </w:t>
        </w:r>
        <w:r w:rsidR="0E4426B3" w:rsidRPr="3F6DD6A2">
          <w:rPr>
            <w:b/>
            <w:bCs/>
          </w:rPr>
          <w:t xml:space="preserve">on-demand </w:t>
        </w:r>
        <w:r w:rsidRPr="3F6DD6A2">
          <w:rPr>
            <w:b/>
            <w:bCs/>
          </w:rPr>
          <w:t>test</w:t>
        </w:r>
        <w:r>
          <w:t xml:space="preserve"> of </w:t>
        </w:r>
        <w:r w:rsidR="75EDE5C4" w:rsidRPr="3F6DD6A2">
          <w:rPr>
            <w:b/>
            <w:bCs/>
          </w:rPr>
          <w:t>emergency reserve equipment</w:t>
        </w:r>
        <w:r w:rsidR="75EDE5C4">
          <w:t xml:space="preserve"> or </w:t>
        </w:r>
        <w:r>
          <w:t>monitoring equipment</w:t>
        </w:r>
        <w:r w:rsidR="4CD6CBCB">
          <w:t>,</w:t>
        </w:r>
        <w:r w:rsidR="3161F6F2">
          <w:t xml:space="preserve"> </w:t>
        </w:r>
        <w:r w:rsidR="4E5D71C0">
          <w:t xml:space="preserve">the </w:t>
        </w:r>
        <w:r w:rsidR="4E5D71C0" w:rsidRPr="3F6DD6A2">
          <w:rPr>
            <w:b/>
            <w:bCs/>
          </w:rPr>
          <w:t>ancillary service agent</w:t>
        </w:r>
        <w:r w:rsidR="4E5D71C0">
          <w:t xml:space="preserve"> will be deemed not to have complied with </w:t>
        </w:r>
        <w:r w:rsidR="02059085">
          <w:t>the</w:t>
        </w:r>
        <w:r w:rsidR="4E5D71C0">
          <w:t xml:space="preserve"> performance </w:t>
        </w:r>
        <w:r w:rsidR="3BA53740">
          <w:t>requirements</w:t>
        </w:r>
        <w:r w:rsidR="168F30D7">
          <w:t xml:space="preserve"> f</w:t>
        </w:r>
        <w:r w:rsidR="2F88E0B9">
          <w:t>rom</w:t>
        </w:r>
        <w:r w:rsidR="168F30D7">
          <w:t xml:space="preserve"> the</w:t>
        </w:r>
        <w:r w:rsidR="727A7CD0">
          <w:t xml:space="preserve"> start of the</w:t>
        </w:r>
        <w:r w:rsidR="168F30D7">
          <w:t xml:space="preserve"> </w:t>
        </w:r>
        <w:r w:rsidR="168F30D7" w:rsidRPr="3F6DD6A2">
          <w:rPr>
            <w:b/>
            <w:bCs/>
          </w:rPr>
          <w:t>billing period</w:t>
        </w:r>
        <w:r w:rsidR="168F30D7">
          <w:t xml:space="preserve"> in which the test was carried out </w:t>
        </w:r>
        <w:r w:rsidR="7BBDAD72">
          <w:t>until the test is passed.</w:t>
        </w:r>
      </w:ins>
    </w:p>
    <w:p w14:paraId="5266000F" w14:textId="1DD5E9D8" w:rsidR="005C6C94" w:rsidRPr="00CB6F7A" w:rsidRDefault="6003E662" w:rsidP="526E6496">
      <w:pPr>
        <w:pStyle w:val="BList1"/>
        <w:rPr>
          <w:ins w:id="770" w:author="Author"/>
        </w:rPr>
      </w:pPr>
      <w:ins w:id="771" w:author="Author">
        <w:r>
          <w:t xml:space="preserve">If the </w:t>
        </w:r>
        <w:r w:rsidRPr="3F6DD6A2">
          <w:rPr>
            <w:b/>
            <w:bCs/>
          </w:rPr>
          <w:t>ancillary service agent</w:t>
        </w:r>
        <w:r>
          <w:t xml:space="preserve"> provides a </w:t>
        </w:r>
        <w:r w:rsidRPr="3F6DD6A2">
          <w:rPr>
            <w:b/>
            <w:bCs/>
          </w:rPr>
          <w:t>self-certification</w:t>
        </w:r>
        <w:r>
          <w:t xml:space="preserve"> to the </w:t>
        </w:r>
        <w:r w:rsidRPr="3F6DD6A2">
          <w:rPr>
            <w:b/>
            <w:bCs/>
          </w:rPr>
          <w:t>system operator</w:t>
        </w:r>
        <w:r>
          <w:t xml:space="preserve"> that shows the </w:t>
        </w:r>
        <w:r w:rsidRPr="3F6DD6A2">
          <w:rPr>
            <w:b/>
            <w:bCs/>
          </w:rPr>
          <w:t>ancillary service agent</w:t>
        </w:r>
        <w:r>
          <w:t xml:space="preserve"> may not be capable of meeting a performance requirement, the </w:t>
        </w:r>
        <w:r w:rsidRPr="3F6DD6A2">
          <w:rPr>
            <w:b/>
            <w:bCs/>
          </w:rPr>
          <w:t>ancillary service agent</w:t>
        </w:r>
        <w:r>
          <w:t xml:space="preserve"> will be deemed to have failed to comply with the performance requirement</w:t>
        </w:r>
        <w:r w:rsidR="0502B81A">
          <w:t>s</w:t>
        </w:r>
        <w:r>
          <w:t xml:space="preserve"> from the start of the </w:t>
        </w:r>
        <w:r w:rsidRPr="3F6DD6A2">
          <w:rPr>
            <w:b/>
            <w:bCs/>
          </w:rPr>
          <w:t>billing period</w:t>
        </w:r>
        <w:r>
          <w:t xml:space="preserve"> in which the </w:t>
        </w:r>
        <w:r w:rsidRPr="3F6DD6A2">
          <w:rPr>
            <w:b/>
            <w:bCs/>
          </w:rPr>
          <w:t>self-certification</w:t>
        </w:r>
        <w:r>
          <w:t xml:space="preserve"> was provided until a test showing that the </w:t>
        </w:r>
        <w:r w:rsidRPr="3F6DD6A2">
          <w:rPr>
            <w:b/>
            <w:bCs/>
          </w:rPr>
          <w:t>ancillary service agent</w:t>
        </w:r>
        <w:r>
          <w:t xml:space="preserve"> is capable of meeting the performance requirement is passed.</w:t>
        </w:r>
      </w:ins>
    </w:p>
    <w:p w14:paraId="3F7A95E7" w14:textId="3D805B87" w:rsidR="005C6C94" w:rsidRPr="00CB6F7A" w:rsidRDefault="6003E662" w:rsidP="526E6496">
      <w:pPr>
        <w:pStyle w:val="BList1"/>
        <w:rPr>
          <w:ins w:id="772" w:author="Author"/>
        </w:rPr>
      </w:pPr>
      <w:ins w:id="773" w:author="Author">
        <w:r>
          <w:t xml:space="preserve">If the </w:t>
        </w:r>
        <w:r w:rsidRPr="3F6DD6A2">
          <w:rPr>
            <w:b/>
            <w:bCs/>
          </w:rPr>
          <w:t>ancillary service agent</w:t>
        </w:r>
        <w:r>
          <w:t xml:space="preserve"> fails to provide a </w:t>
        </w:r>
        <w:r w:rsidRPr="3F6DD6A2">
          <w:rPr>
            <w:b/>
            <w:bCs/>
          </w:rPr>
          <w:t>self-certification</w:t>
        </w:r>
        <w:r>
          <w:t xml:space="preserve"> to the </w:t>
        </w:r>
        <w:r w:rsidRPr="3F6DD6A2">
          <w:rPr>
            <w:b/>
            <w:bCs/>
          </w:rPr>
          <w:t>system operator</w:t>
        </w:r>
        <w:r>
          <w:t xml:space="preserve"> when required under the </w:t>
        </w:r>
        <w:r w:rsidRPr="3F6DD6A2">
          <w:rPr>
            <w:b/>
            <w:bCs/>
          </w:rPr>
          <w:t>ancillary service</w:t>
        </w:r>
        <w:r>
          <w:t xml:space="preserve"> procurement contract, the </w:t>
        </w:r>
        <w:r w:rsidRPr="3F6DD6A2">
          <w:rPr>
            <w:b/>
            <w:bCs/>
          </w:rPr>
          <w:t>ancillary service agent</w:t>
        </w:r>
        <w:r>
          <w:t xml:space="preserve"> will be deemed to have failed to comply with </w:t>
        </w:r>
        <w:r w:rsidR="6078C3C2">
          <w:t>the</w:t>
        </w:r>
        <w:r>
          <w:t xml:space="preserve"> performance requirements from the start of the </w:t>
        </w:r>
        <w:r w:rsidRPr="3F6DD6A2">
          <w:rPr>
            <w:b/>
            <w:bCs/>
          </w:rPr>
          <w:t>billing period</w:t>
        </w:r>
        <w:r>
          <w:t xml:space="preserve"> in which the </w:t>
        </w:r>
        <w:r w:rsidRPr="3F6DD6A2">
          <w:rPr>
            <w:b/>
            <w:bCs/>
          </w:rPr>
          <w:t>self-certification</w:t>
        </w:r>
        <w:r>
          <w:t xml:space="preserve"> was due until the </w:t>
        </w:r>
        <w:r w:rsidRPr="3F6DD6A2">
          <w:rPr>
            <w:b/>
            <w:bCs/>
          </w:rPr>
          <w:t>ancillary service agent</w:t>
        </w:r>
        <w:r>
          <w:t xml:space="preserve"> provides a </w:t>
        </w:r>
        <w:r w:rsidRPr="3F6DD6A2">
          <w:rPr>
            <w:b/>
            <w:bCs/>
          </w:rPr>
          <w:t>self-certification</w:t>
        </w:r>
        <w:r>
          <w:t xml:space="preserve"> to the </w:t>
        </w:r>
        <w:r w:rsidRPr="3F6DD6A2">
          <w:rPr>
            <w:b/>
            <w:bCs/>
          </w:rPr>
          <w:t>system operator</w:t>
        </w:r>
        <w:r>
          <w:t>.</w:t>
        </w:r>
      </w:ins>
    </w:p>
    <w:p w14:paraId="67FBA29E" w14:textId="60AB1B40" w:rsidR="00B2462E" w:rsidRPr="00CB6F7A" w:rsidRDefault="00B2462E" w:rsidP="00CD42D7">
      <w:pPr>
        <w:pStyle w:val="BList1"/>
        <w:rPr>
          <w:ins w:id="774" w:author="Author"/>
        </w:rPr>
      </w:pPr>
      <w:bookmarkStart w:id="775" w:name="_Ref235611438"/>
      <w:ins w:id="776" w:author="Author">
        <w:r>
          <w:t xml:space="preserve">If there are any changes to </w:t>
        </w:r>
        <w:r w:rsidR="21EFE088">
          <w:t>the</w:t>
        </w:r>
        <w:r w:rsidR="5555A63A">
          <w:t xml:space="preserve"> </w:t>
        </w:r>
        <w:r w:rsidRPr="57F79CF5">
          <w:rPr>
            <w:b/>
            <w:bCs/>
          </w:rPr>
          <w:t>emergency reserve equipment</w:t>
        </w:r>
        <w:r>
          <w:t xml:space="preserve"> or monitoring equipment that may impact the </w:t>
        </w:r>
        <w:r w:rsidRPr="57F79CF5">
          <w:rPr>
            <w:b/>
            <w:bCs/>
          </w:rPr>
          <w:t>ancillary service agent’s</w:t>
        </w:r>
        <w:r>
          <w:t xml:space="preserve"> </w:t>
        </w:r>
        <w:r w:rsidRPr="57F79CF5">
          <w:rPr>
            <w:b/>
            <w:bCs/>
          </w:rPr>
          <w:t>emergency reserve</w:t>
        </w:r>
        <w:r>
          <w:t xml:space="preserve"> performance:</w:t>
        </w:r>
        <w:bookmarkEnd w:id="775"/>
      </w:ins>
    </w:p>
    <w:p w14:paraId="7D597F95" w14:textId="6F32E8BF" w:rsidR="00B2462E" w:rsidRPr="00CB6F7A" w:rsidRDefault="736D0BD3" w:rsidP="002619BC">
      <w:pPr>
        <w:pStyle w:val="BList2"/>
        <w:rPr>
          <w:ins w:id="777" w:author="Author"/>
        </w:rPr>
      </w:pPr>
      <w:ins w:id="778" w:author="Author">
        <w:r>
          <w:t>t</w:t>
        </w:r>
        <w:r w:rsidR="5555A63A">
          <w:t>he</w:t>
        </w:r>
        <w:r w:rsidR="00B2462E">
          <w:t xml:space="preserve"> </w:t>
        </w:r>
        <w:r w:rsidR="00B2462E" w:rsidRPr="57F79CF5">
          <w:rPr>
            <w:b/>
            <w:bCs/>
          </w:rPr>
          <w:t>ancillary service agent</w:t>
        </w:r>
        <w:r w:rsidR="00B2462E">
          <w:t xml:space="preserve"> </w:t>
        </w:r>
        <w:r w:rsidR="001B3288">
          <w:t>must</w:t>
        </w:r>
        <w:r w:rsidR="00B2462E">
          <w:t xml:space="preserve"> notify the </w:t>
        </w:r>
        <w:r w:rsidR="00B2462E" w:rsidRPr="00AB6840">
          <w:rPr>
            <w:b/>
            <w:bCs/>
          </w:rPr>
          <w:t>system operator</w:t>
        </w:r>
        <w:r w:rsidR="00B2462E">
          <w:t xml:space="preserve"> </w:t>
        </w:r>
        <w:r w:rsidR="00C649F9">
          <w:t>as soon as reasonably practicable</w:t>
        </w:r>
        <w:r w:rsidR="6CF7D4CC">
          <w:t>, and in advance of the changes if they are planned or anticipated;</w:t>
        </w:r>
        <w:r w:rsidR="7A4C9027">
          <w:t xml:space="preserve"> </w:t>
        </w:r>
        <w:r w:rsidR="22C7DA66">
          <w:t>and</w:t>
        </w:r>
      </w:ins>
    </w:p>
    <w:p w14:paraId="0FEB8205" w14:textId="5FDB69FA" w:rsidR="00673AC9" w:rsidRDefault="3D819413" w:rsidP="57F79CF5">
      <w:pPr>
        <w:pStyle w:val="BList2"/>
        <w:rPr>
          <w:ins w:id="779" w:author="Author"/>
        </w:rPr>
      </w:pPr>
      <w:ins w:id="780" w:author="Author">
        <w:r>
          <w:t>i</w:t>
        </w:r>
        <w:r w:rsidR="40D3D152">
          <w:t xml:space="preserve">f </w:t>
        </w:r>
        <w:r w:rsidR="00C38CA2">
          <w:t>required</w:t>
        </w:r>
        <w:r w:rsidR="00415931">
          <w:t>, t</w:t>
        </w:r>
        <w:r w:rsidR="008E7CC2">
          <w:t xml:space="preserve">he </w:t>
        </w:r>
        <w:r w:rsidR="008E7CC2" w:rsidRPr="0E36995C">
          <w:rPr>
            <w:b/>
            <w:bCs/>
          </w:rPr>
          <w:t>ancillary service agent</w:t>
        </w:r>
        <w:r w:rsidR="008E7CC2">
          <w:t xml:space="preserve"> must conduct </w:t>
        </w:r>
        <w:r w:rsidR="2C93DE08">
          <w:t>a</w:t>
        </w:r>
        <w:r w:rsidR="2559DB25">
          <w:t xml:space="preserve">n </w:t>
        </w:r>
        <w:r w:rsidR="2559DB25" w:rsidRPr="0E36995C">
          <w:rPr>
            <w:b/>
            <w:bCs/>
          </w:rPr>
          <w:t>on-demand</w:t>
        </w:r>
        <w:r w:rsidR="008E7CC2" w:rsidRPr="0E36995C">
          <w:rPr>
            <w:b/>
            <w:bCs/>
          </w:rPr>
          <w:t xml:space="preserve"> test</w:t>
        </w:r>
        <w:r w:rsidR="008E7CC2">
          <w:t xml:space="preserve"> of the </w:t>
        </w:r>
        <w:r w:rsidR="008E7CC2" w:rsidRPr="0E36995C">
          <w:rPr>
            <w:b/>
            <w:bCs/>
          </w:rPr>
          <w:t>emergency reserve equipment</w:t>
        </w:r>
        <w:r w:rsidR="00C649F9">
          <w:t xml:space="preserve"> or monitoring equipment</w:t>
        </w:r>
        <w:r w:rsidR="00CC52D9">
          <w:t xml:space="preserve"> after the changes.</w:t>
        </w:r>
        <w:r w:rsidR="002F7536">
          <w:t xml:space="preserve"> </w:t>
        </w:r>
      </w:ins>
    </w:p>
    <w:p w14:paraId="1AB54E0C" w14:textId="59C9E83E" w:rsidR="0E36995C" w:rsidRDefault="26CB637C" w:rsidP="00BB76AD">
      <w:pPr>
        <w:pStyle w:val="BList1"/>
        <w:rPr>
          <w:ins w:id="781" w:author="Author"/>
        </w:rPr>
      </w:pPr>
      <w:ins w:id="782" w:author="Author">
        <w:r>
          <w:t>Despite paragraph C27</w:t>
        </w:r>
        <w:r w:rsidR="2046E268">
          <w:t>, t</w:t>
        </w:r>
        <w:r w:rsidR="50B3E6E1">
          <w:t xml:space="preserve">he </w:t>
        </w:r>
        <w:r w:rsidR="50B3E6E1" w:rsidRPr="00BB76AD">
          <w:rPr>
            <w:b/>
            <w:bCs/>
          </w:rPr>
          <w:t>system operator</w:t>
        </w:r>
        <w:r w:rsidR="50B3E6E1">
          <w:t xml:space="preserve"> is not required to pay </w:t>
        </w:r>
        <w:r w:rsidR="7F3A044C">
          <w:t xml:space="preserve">any of </w:t>
        </w:r>
        <w:r w:rsidR="50B3E6E1">
          <w:t xml:space="preserve">the </w:t>
        </w:r>
        <w:r w:rsidR="50B3E6E1" w:rsidRPr="00BB76AD">
          <w:rPr>
            <w:b/>
            <w:bCs/>
          </w:rPr>
          <w:t>ancillary service agent’s</w:t>
        </w:r>
        <w:r w:rsidR="50B3E6E1">
          <w:t xml:space="preserve"> costs for</w:t>
        </w:r>
        <w:r w:rsidR="19FAC421">
          <w:t xml:space="preserve"> any</w:t>
        </w:r>
        <w:r w:rsidR="50B3E6E1">
          <w:t>:</w:t>
        </w:r>
      </w:ins>
    </w:p>
    <w:p w14:paraId="5E16165B" w14:textId="575E83B2" w:rsidR="5DD643A4" w:rsidRDefault="5DD643A4" w:rsidP="00BB76AD">
      <w:pPr>
        <w:pStyle w:val="BList2"/>
        <w:rPr>
          <w:ins w:id="783" w:author="Author"/>
        </w:rPr>
      </w:pPr>
      <w:ins w:id="784" w:author="Author">
        <w:r>
          <w:lastRenderedPageBreak/>
          <w:t>t</w:t>
        </w:r>
        <w:r w:rsidR="50B3E6E1">
          <w:t xml:space="preserve">esting or re-testing of </w:t>
        </w:r>
        <w:r w:rsidR="007A2D03">
          <w:rPr>
            <w:b/>
            <w:bCs/>
          </w:rPr>
          <w:t xml:space="preserve">emergency </w:t>
        </w:r>
        <w:r w:rsidR="50B3E6E1" w:rsidRPr="00BB76AD">
          <w:rPr>
            <w:b/>
            <w:bCs/>
          </w:rPr>
          <w:t>reserve equipment</w:t>
        </w:r>
        <w:r w:rsidR="50B3E6E1">
          <w:t xml:space="preserve"> or monitoring equipment under paragraph </w:t>
        </w:r>
        <w:r w:rsidR="346BC6CD">
          <w:t>B139 or B140</w:t>
        </w:r>
        <w:r w:rsidR="50B3E6E1">
          <w:t>; or</w:t>
        </w:r>
      </w:ins>
    </w:p>
    <w:p w14:paraId="4ECCE086" w14:textId="760B8DB2" w:rsidR="50B3E6E1" w:rsidRDefault="50B3E6E1" w:rsidP="00BB76AD">
      <w:pPr>
        <w:pStyle w:val="BList2"/>
        <w:rPr>
          <w:ins w:id="785" w:author="Author"/>
        </w:rPr>
      </w:pPr>
      <w:ins w:id="786" w:author="Author">
        <w:r w:rsidRPr="00BB76AD">
          <w:rPr>
            <w:b/>
            <w:bCs/>
          </w:rPr>
          <w:t>on-demand test</w:t>
        </w:r>
        <w:r>
          <w:t xml:space="preserve"> of </w:t>
        </w:r>
        <w:r w:rsidR="007A2D03">
          <w:rPr>
            <w:b/>
            <w:bCs/>
          </w:rPr>
          <w:t xml:space="preserve">emergency </w:t>
        </w:r>
        <w:r w:rsidRPr="00BB76AD">
          <w:rPr>
            <w:b/>
            <w:bCs/>
          </w:rPr>
          <w:t>reserve equipment</w:t>
        </w:r>
        <w:r>
          <w:t xml:space="preserve"> or monitoring equipment under paragraph 142.2.</w:t>
        </w:r>
      </w:ins>
    </w:p>
    <w:p w14:paraId="36CC92E8" w14:textId="09FA104F" w:rsidR="001C7157" w:rsidRPr="00237CB1" w:rsidRDefault="001C7157" w:rsidP="00237CB1">
      <w:pPr>
        <w:pStyle w:val="BList2"/>
        <w:numPr>
          <w:ilvl w:val="0"/>
          <w:numId w:val="0"/>
        </w:numPr>
        <w:rPr>
          <w:highlight w:val="cyan"/>
        </w:rPr>
        <w:sectPr w:rsidR="001C7157" w:rsidRPr="00237CB1" w:rsidSect="00B348D3">
          <w:pgSz w:w="11909" w:h="16834" w:code="9"/>
          <w:pgMar w:top="1797" w:right="1440" w:bottom="1797" w:left="1440" w:header="709" w:footer="709" w:gutter="0"/>
          <w:paperSrc w:first="258" w:other="258"/>
          <w:cols w:space="720"/>
          <w:docGrid w:linePitch="272"/>
        </w:sectPr>
      </w:pPr>
    </w:p>
    <w:p w14:paraId="36CC92E9" w14:textId="19639662" w:rsidR="009A23DB" w:rsidRDefault="00C62242" w:rsidP="00CF20F6">
      <w:pPr>
        <w:pStyle w:val="Heading1"/>
      </w:pPr>
      <w:bookmarkStart w:id="787" w:name="_Toc321399966"/>
      <w:bookmarkStart w:id="788" w:name="_Toc355774531"/>
      <w:bookmarkStart w:id="789" w:name="_Toc235699986"/>
      <w:bookmarkStart w:id="790" w:name="_Toc202539689"/>
      <w:r w:rsidRPr="00A67136">
        <w:lastRenderedPageBreak/>
        <w:t xml:space="preserve">Appendix </w:t>
      </w:r>
      <w:r>
        <w:t xml:space="preserve">C – Key </w:t>
      </w:r>
      <w:r w:rsidRPr="00BD27D5">
        <w:t>contracting</w:t>
      </w:r>
      <w:r>
        <w:t xml:space="preserve"> terms</w:t>
      </w:r>
      <w:bookmarkEnd w:id="787"/>
      <w:r>
        <w:t xml:space="preserve"> for ancillary service proc</w:t>
      </w:r>
      <w:r w:rsidR="00155E5E">
        <w:t>urement contracts (</w:t>
      </w:r>
      <w:r w:rsidR="00155E5E" w:rsidRPr="00B32376">
        <w:t xml:space="preserve">paragraph </w:t>
      </w:r>
      <w:r w:rsidR="003A1C8F" w:rsidRPr="00B32376">
        <w:fldChar w:fldCharType="begin"/>
      </w:r>
      <w:r w:rsidR="00155E5E" w:rsidRPr="00B32376">
        <w:instrText xml:space="preserve"> REF _Ref325740687 \r \h </w:instrText>
      </w:r>
      <w:r w:rsidR="00285DB7" w:rsidRPr="00B32376">
        <w:instrText xml:space="preserve"> \* MERGEFORMAT </w:instrText>
      </w:r>
      <w:r w:rsidR="003A1C8F" w:rsidRPr="00B32376">
        <w:fldChar w:fldCharType="separate"/>
      </w:r>
      <w:del w:id="791" w:author="Author">
        <w:r w:rsidR="007F1294">
          <w:delText>60</w:delText>
        </w:r>
      </w:del>
      <w:ins w:id="792" w:author="Author">
        <w:r w:rsidR="00207961">
          <w:t>66</w:t>
        </w:r>
      </w:ins>
      <w:r w:rsidR="003A1C8F" w:rsidRPr="00B32376">
        <w:fldChar w:fldCharType="end"/>
      </w:r>
      <w:r w:rsidRPr="00B32376">
        <w:t>)</w:t>
      </w:r>
      <w:bookmarkEnd w:id="788"/>
      <w:bookmarkEnd w:id="789"/>
      <w:bookmarkEnd w:id="790"/>
    </w:p>
    <w:p w14:paraId="36CC92EA" w14:textId="24271AF1" w:rsidR="00602ABE" w:rsidRDefault="00602ABE" w:rsidP="00E32E54">
      <w:pPr>
        <w:pStyle w:val="CList1"/>
      </w:pPr>
      <w:r>
        <w:t>For the av</w:t>
      </w:r>
      <w:r w:rsidRPr="00E32E54">
        <w:t xml:space="preserve">oidance </w:t>
      </w:r>
      <w:r>
        <w:t xml:space="preserve">of doubt, a key contracting term that is expressed as an </w:t>
      </w:r>
      <w:r w:rsidRPr="00114D91">
        <w:rPr>
          <w:b/>
        </w:rPr>
        <w:t>ancillary service agent</w:t>
      </w:r>
      <w:r>
        <w:t xml:space="preserve"> right or obligation does not confer or impose that right or obligation on an </w:t>
      </w:r>
      <w:r w:rsidRPr="00114D91">
        <w:rPr>
          <w:b/>
        </w:rPr>
        <w:t>ancillary service agent</w:t>
      </w:r>
      <w:r>
        <w:t xml:space="preserve"> unless and until that right or obligation is included in an </w:t>
      </w:r>
      <w:r w:rsidRPr="00114D91">
        <w:rPr>
          <w:b/>
        </w:rPr>
        <w:t>ancillary service</w:t>
      </w:r>
      <w:r>
        <w:t xml:space="preserve"> procurement contract between the </w:t>
      </w:r>
      <w:r w:rsidRPr="00114D91">
        <w:rPr>
          <w:b/>
        </w:rPr>
        <w:t>system operator</w:t>
      </w:r>
      <w:r>
        <w:t xml:space="preserve"> and the </w:t>
      </w:r>
      <w:r w:rsidRPr="00114D91">
        <w:rPr>
          <w:b/>
        </w:rPr>
        <w:t>ancillary service agent</w:t>
      </w:r>
      <w:r>
        <w:t>.</w:t>
      </w:r>
    </w:p>
    <w:p w14:paraId="36CC92EB" w14:textId="77777777" w:rsidR="00C62242" w:rsidRPr="004D172B" w:rsidRDefault="00C62242" w:rsidP="00C62242">
      <w:pPr>
        <w:pStyle w:val="Heading4"/>
      </w:pPr>
      <w:r w:rsidRPr="004D172B">
        <w:t>Disputes</w:t>
      </w:r>
    </w:p>
    <w:p w14:paraId="36CC92EC" w14:textId="77777777" w:rsidR="00871C28" w:rsidRDefault="00C62242" w:rsidP="00037C66">
      <w:pPr>
        <w:pStyle w:val="CList1"/>
      </w:pPr>
      <w:r w:rsidRPr="005F4119">
        <w:t xml:space="preserve">In the event of a dispute between the parties in relation to the </w:t>
      </w:r>
      <w:r w:rsidRPr="00C62242">
        <w:rPr>
          <w:b/>
        </w:rPr>
        <w:t>ancillary service</w:t>
      </w:r>
      <w:r w:rsidRPr="005F4119">
        <w:t xml:space="preserve"> procurement contract (not being a dispute under the </w:t>
      </w:r>
      <w:r w:rsidRPr="00C62242">
        <w:rPr>
          <w:b/>
        </w:rPr>
        <w:t xml:space="preserve">regulations </w:t>
      </w:r>
      <w:r w:rsidRPr="005F4119">
        <w:t xml:space="preserve">or </w:t>
      </w:r>
      <w:r w:rsidRPr="00C16E55">
        <w:rPr>
          <w:b/>
        </w:rPr>
        <w:t>Code</w:t>
      </w:r>
      <w:r w:rsidRPr="005F4119">
        <w:t xml:space="preserve">) that the parties cannot resolve by negotiation, the parties can agree to refer the dispute for resolution by: </w:t>
      </w:r>
    </w:p>
    <w:p w14:paraId="36CC92ED" w14:textId="77777777" w:rsidR="00871C28" w:rsidRDefault="00C62242" w:rsidP="00386CB4">
      <w:pPr>
        <w:pStyle w:val="CList2"/>
      </w:pPr>
      <w:r w:rsidRPr="005F4119">
        <w:t>m</w:t>
      </w:r>
      <w:r w:rsidRPr="004C431F">
        <w:t>e</w:t>
      </w:r>
      <w:r w:rsidRPr="007B67BE">
        <w:t>dia</w:t>
      </w:r>
      <w:r w:rsidRPr="005F4119">
        <w:t xml:space="preserve">tion; or </w:t>
      </w:r>
    </w:p>
    <w:p w14:paraId="36CC92EE" w14:textId="77777777" w:rsidR="00871C28" w:rsidRDefault="00C62242" w:rsidP="00386CB4">
      <w:pPr>
        <w:pStyle w:val="CList2"/>
      </w:pPr>
      <w:r w:rsidRPr="0023433B">
        <w:t>independent e</w:t>
      </w:r>
      <w:r w:rsidRPr="005F4119">
        <w:t>xpert determination; or</w:t>
      </w:r>
    </w:p>
    <w:p w14:paraId="36CC92EF" w14:textId="77777777" w:rsidR="00871C28" w:rsidRDefault="00C62242" w:rsidP="00386CB4">
      <w:pPr>
        <w:pStyle w:val="CList2"/>
      </w:pPr>
      <w:r w:rsidRPr="002001A1">
        <w:t>Rulings Panel</w:t>
      </w:r>
      <w:r w:rsidRPr="005F4119">
        <w:t xml:space="preserve"> determination under </w:t>
      </w:r>
      <w:r>
        <w:t xml:space="preserve">Part 3 of the </w:t>
      </w:r>
      <w:r w:rsidRPr="008C76CA">
        <w:rPr>
          <w:b/>
        </w:rPr>
        <w:t>enforcement regulations</w:t>
      </w:r>
      <w:r w:rsidRPr="005F4119">
        <w:t>; or</w:t>
      </w:r>
    </w:p>
    <w:p w14:paraId="36CC92F0" w14:textId="77777777" w:rsidR="00871C28" w:rsidRDefault="00C62242" w:rsidP="00386CB4">
      <w:pPr>
        <w:pStyle w:val="CList2"/>
      </w:pPr>
      <w:r w:rsidRPr="005F4119">
        <w:t xml:space="preserve">arbitration in accordance with the provisions of the Arbitration </w:t>
      </w:r>
      <w:r w:rsidRPr="002001A1">
        <w:t>Act</w:t>
      </w:r>
      <w:r w:rsidRPr="005F4119">
        <w:t xml:space="preserve"> 1996.</w:t>
      </w:r>
    </w:p>
    <w:p w14:paraId="36CC92F1" w14:textId="64DCF0DF" w:rsidR="00BF21C0" w:rsidRDefault="00C62242" w:rsidP="006940E5">
      <w:pPr>
        <w:pStyle w:val="CList1"/>
      </w:pPr>
      <w:r w:rsidRPr="005F4119">
        <w:t xml:space="preserve">In the event that the parties do not agree to refer an unresolved dispute to one of the above forms of dispute resolution, or having been referred to such dispute resolution the dispute is not resolved within 100 </w:t>
      </w:r>
      <w:r w:rsidRPr="005F4119">
        <w:rPr>
          <w:b/>
        </w:rPr>
        <w:t>business days</w:t>
      </w:r>
      <w:r w:rsidRPr="005F4119">
        <w:t xml:space="preserve"> (or such longer period as the parties may agree), either </w:t>
      </w:r>
      <w:r w:rsidRPr="002001A1">
        <w:t>party</w:t>
      </w:r>
      <w:r w:rsidRPr="005F4119">
        <w:t xml:space="preserve"> may refer the dispute to an arbitrator for resolution</w:t>
      </w:r>
      <w:r w:rsidR="00DE1BCA">
        <w:t xml:space="preserve">. </w:t>
      </w:r>
      <w:r w:rsidRPr="005F4119">
        <w:t xml:space="preserve">The arbitrator </w:t>
      </w:r>
      <w:r>
        <w:t>must</w:t>
      </w:r>
      <w:r w:rsidRPr="005F4119">
        <w:t xml:space="preserve"> be agreed between the parties or, failing agreement, </w:t>
      </w:r>
      <w:r>
        <w:t>must</w:t>
      </w:r>
      <w:r w:rsidRPr="005F4119">
        <w:t xml:space="preserve"> be an arbitrator appointed by the President for the time being of the New Zealand Law Society. Such arbitration shall be conducted under and in accordance with the provisions of the Arbitration </w:t>
      </w:r>
      <w:r w:rsidRPr="002001A1">
        <w:t>Act</w:t>
      </w:r>
      <w:r w:rsidRPr="005F4119">
        <w:t xml:space="preserve"> 1996.</w:t>
      </w:r>
    </w:p>
    <w:p w14:paraId="36CC92F2" w14:textId="77777777" w:rsidR="00C62242" w:rsidRPr="004D172B" w:rsidRDefault="00C62242" w:rsidP="00C62242">
      <w:pPr>
        <w:pStyle w:val="Heading4"/>
      </w:pPr>
      <w:r>
        <w:t>Obligations under the regulations and Code</w:t>
      </w:r>
    </w:p>
    <w:p w14:paraId="36CC92F3" w14:textId="0B1193A6" w:rsidR="00BF21C0" w:rsidRDefault="00C62242" w:rsidP="007B67BE">
      <w:pPr>
        <w:pStyle w:val="CList1"/>
      </w:pPr>
      <w:r w:rsidRPr="005F4119">
        <w:t xml:space="preserve">Nothing in the </w:t>
      </w:r>
      <w:r w:rsidRPr="00135C2E">
        <w:rPr>
          <w:b/>
        </w:rPr>
        <w:t>ancillary</w:t>
      </w:r>
      <w:r w:rsidRPr="00DD30A2">
        <w:rPr>
          <w:b/>
        </w:rPr>
        <w:t xml:space="preserve"> </w:t>
      </w:r>
      <w:r w:rsidRPr="005F4119">
        <w:rPr>
          <w:b/>
        </w:rPr>
        <w:t>service</w:t>
      </w:r>
      <w:r w:rsidRPr="005F4119">
        <w:t xml:space="preserve"> procurement contract limit</w:t>
      </w:r>
      <w:r>
        <w:t>s</w:t>
      </w:r>
      <w:r w:rsidRPr="005F4119">
        <w:t xml:space="preserve"> any obligation of the </w:t>
      </w:r>
      <w:r w:rsidRPr="005F4119">
        <w:rPr>
          <w:b/>
        </w:rPr>
        <w:t>ancillary service agent</w:t>
      </w:r>
      <w:r w:rsidRPr="005F4119">
        <w:t xml:space="preserve"> or the </w:t>
      </w:r>
      <w:r w:rsidRPr="005F4119">
        <w:rPr>
          <w:b/>
        </w:rPr>
        <w:t>system operator</w:t>
      </w:r>
      <w:r w:rsidRPr="005F4119">
        <w:t xml:space="preserve"> to comply with the </w:t>
      </w:r>
      <w:r>
        <w:rPr>
          <w:b/>
        </w:rPr>
        <w:t xml:space="preserve">regulations </w:t>
      </w:r>
      <w:r w:rsidRPr="008C76CA">
        <w:t xml:space="preserve">or </w:t>
      </w:r>
      <w:r w:rsidRPr="00C16E55">
        <w:rPr>
          <w:b/>
        </w:rPr>
        <w:t>Code</w:t>
      </w:r>
      <w:r w:rsidRPr="005F4119">
        <w:t xml:space="preserve"> or limit any liabilities arising due to the breach of </w:t>
      </w:r>
      <w:r>
        <w:t xml:space="preserve">the </w:t>
      </w:r>
      <w:r w:rsidRPr="008C76CA">
        <w:rPr>
          <w:b/>
        </w:rPr>
        <w:t>regulations</w:t>
      </w:r>
      <w:r>
        <w:t xml:space="preserve"> or </w:t>
      </w:r>
      <w:r w:rsidRPr="00C16E55">
        <w:rPr>
          <w:b/>
        </w:rPr>
        <w:t>Code</w:t>
      </w:r>
      <w:r w:rsidRPr="005F4119">
        <w:t xml:space="preserve"> by an </w:t>
      </w:r>
      <w:r w:rsidRPr="005F4119">
        <w:rPr>
          <w:b/>
        </w:rPr>
        <w:t>ancillary service agent</w:t>
      </w:r>
      <w:r w:rsidRPr="005F4119">
        <w:t xml:space="preserve"> or the </w:t>
      </w:r>
      <w:r w:rsidRPr="005F4119">
        <w:rPr>
          <w:b/>
        </w:rPr>
        <w:t>system operator</w:t>
      </w:r>
      <w:r w:rsidRPr="005F4119">
        <w:t>.</w:t>
      </w:r>
    </w:p>
    <w:p w14:paraId="36CC92F4" w14:textId="3C5A0BB7" w:rsidR="00871C28" w:rsidRDefault="00C62242" w:rsidP="007B67BE">
      <w:pPr>
        <w:pStyle w:val="CList1"/>
      </w:pPr>
      <w:r w:rsidRPr="005F4119">
        <w:t xml:space="preserve">Any performance requirement in the </w:t>
      </w:r>
      <w:r w:rsidRPr="005F4119">
        <w:rPr>
          <w:b/>
        </w:rPr>
        <w:t>ancillary service</w:t>
      </w:r>
      <w:r w:rsidRPr="005F4119">
        <w:t xml:space="preserve"> procurement contract that refers to a specific </w:t>
      </w:r>
      <w:r>
        <w:t>clause</w:t>
      </w:r>
      <w:r w:rsidRPr="005F4119">
        <w:t xml:space="preserve"> </w:t>
      </w:r>
      <w:r w:rsidR="008D2AC0">
        <w:t>of</w:t>
      </w:r>
      <w:r w:rsidRPr="005F4119">
        <w:t xml:space="preserve"> the </w:t>
      </w:r>
      <w:r w:rsidRPr="00C16E55">
        <w:rPr>
          <w:b/>
        </w:rPr>
        <w:t>Code</w:t>
      </w:r>
      <w:r w:rsidRPr="005F4119">
        <w:rPr>
          <w:b/>
        </w:rPr>
        <w:t xml:space="preserve"> </w:t>
      </w:r>
      <w:r w:rsidRPr="004A1F9A">
        <w:t>is</w:t>
      </w:r>
      <w:r w:rsidRPr="005F4119">
        <w:t xml:space="preserve"> subject to any </w:t>
      </w:r>
      <w:r w:rsidRPr="005F4119">
        <w:rPr>
          <w:b/>
        </w:rPr>
        <w:t>dispensation</w:t>
      </w:r>
      <w:r w:rsidRPr="005F4119">
        <w:t xml:space="preserve"> granted to the </w:t>
      </w:r>
      <w:r w:rsidRPr="005F4119">
        <w:rPr>
          <w:b/>
        </w:rPr>
        <w:t>ancillary service agent</w:t>
      </w:r>
      <w:r w:rsidRPr="005F4119">
        <w:t xml:space="preserve">, provided the </w:t>
      </w:r>
      <w:r w:rsidRPr="005F4119">
        <w:rPr>
          <w:b/>
        </w:rPr>
        <w:t>ancillary service agent</w:t>
      </w:r>
      <w:r w:rsidRPr="005F4119">
        <w:t xml:space="preserve"> has notified the </w:t>
      </w:r>
      <w:r w:rsidRPr="005F4119">
        <w:rPr>
          <w:b/>
        </w:rPr>
        <w:t>system operator</w:t>
      </w:r>
      <w:r w:rsidRPr="005F4119">
        <w:t xml:space="preserve"> of the </w:t>
      </w:r>
      <w:r w:rsidRPr="005F4119">
        <w:rPr>
          <w:b/>
        </w:rPr>
        <w:t>dispensation</w:t>
      </w:r>
      <w:r w:rsidRPr="005F4119">
        <w:t>.</w:t>
      </w:r>
    </w:p>
    <w:p w14:paraId="36CC92F5" w14:textId="77777777" w:rsidR="00C62242" w:rsidRPr="004D172B" w:rsidRDefault="00C62242" w:rsidP="00C62242">
      <w:pPr>
        <w:pStyle w:val="Heading4"/>
      </w:pPr>
      <w:r w:rsidRPr="004D172B">
        <w:t>Rights to terminate</w:t>
      </w:r>
    </w:p>
    <w:p w14:paraId="36CC92F6" w14:textId="77777777" w:rsidR="00871C28" w:rsidRDefault="00C62242" w:rsidP="007B67BE">
      <w:pPr>
        <w:pStyle w:val="CList1"/>
      </w:pPr>
      <w:r w:rsidRPr="005F4119">
        <w:t xml:space="preserve">A </w:t>
      </w:r>
      <w:r w:rsidRPr="002001A1">
        <w:t>party</w:t>
      </w:r>
      <w:r w:rsidRPr="005F4119">
        <w:t xml:space="preserve"> </w:t>
      </w:r>
      <w:r>
        <w:t>has</w:t>
      </w:r>
      <w:r w:rsidRPr="005F4119">
        <w:t xml:space="preserve"> the right to terminate the </w:t>
      </w:r>
      <w:r w:rsidRPr="005F4119">
        <w:rPr>
          <w:b/>
        </w:rPr>
        <w:t>ancillary service</w:t>
      </w:r>
      <w:r w:rsidRPr="005F4119">
        <w:t xml:space="preserve"> procurement contract (or an </w:t>
      </w:r>
      <w:r w:rsidRPr="005F4119">
        <w:rPr>
          <w:b/>
        </w:rPr>
        <w:t>ancillary service</w:t>
      </w:r>
      <w:r w:rsidRPr="005F4119">
        <w:t xml:space="preserve"> schedule to the </w:t>
      </w:r>
      <w:r w:rsidRPr="005F4119">
        <w:rPr>
          <w:b/>
        </w:rPr>
        <w:t>ancillary service</w:t>
      </w:r>
      <w:r w:rsidRPr="005F4119">
        <w:t xml:space="preserve"> procurement contract) immediately on notice to the </w:t>
      </w:r>
      <w:r w:rsidRPr="002001A1">
        <w:t>other party</w:t>
      </w:r>
      <w:r w:rsidRPr="005F4119">
        <w:t xml:space="preserve"> where a change to the </w:t>
      </w:r>
      <w:r>
        <w:rPr>
          <w:b/>
        </w:rPr>
        <w:t xml:space="preserve">regulations </w:t>
      </w:r>
      <w:r w:rsidRPr="008C76CA">
        <w:t xml:space="preserve">or </w:t>
      </w:r>
      <w:r w:rsidRPr="00C16E55">
        <w:rPr>
          <w:b/>
        </w:rPr>
        <w:t>Code</w:t>
      </w:r>
      <w:r w:rsidRPr="005F4119">
        <w:t xml:space="preserve"> that occurs during the term of the </w:t>
      </w:r>
      <w:r w:rsidRPr="005F4119">
        <w:rPr>
          <w:b/>
        </w:rPr>
        <w:t>ancillary service</w:t>
      </w:r>
      <w:r w:rsidRPr="005F4119">
        <w:t xml:space="preserve"> procurement contract:</w:t>
      </w:r>
    </w:p>
    <w:p w14:paraId="36CC92F7" w14:textId="77777777" w:rsidR="00871C28" w:rsidRDefault="00C62242" w:rsidP="007B67BE">
      <w:pPr>
        <w:pStyle w:val="CList2"/>
      </w:pPr>
      <w:r w:rsidRPr="005F4119">
        <w:t xml:space="preserve">results in the </w:t>
      </w:r>
      <w:r w:rsidRPr="005F4119">
        <w:rPr>
          <w:b/>
        </w:rPr>
        <w:t>ancillary service</w:t>
      </w:r>
      <w:r w:rsidRPr="005F4119">
        <w:t xml:space="preserve"> procurement contract being materially inconsistent with the </w:t>
      </w:r>
      <w:r>
        <w:rPr>
          <w:b/>
        </w:rPr>
        <w:t xml:space="preserve">regulations </w:t>
      </w:r>
      <w:r>
        <w:t xml:space="preserve">or </w:t>
      </w:r>
      <w:r w:rsidRPr="00C16E55">
        <w:rPr>
          <w:b/>
        </w:rPr>
        <w:t>Code</w:t>
      </w:r>
      <w:r w:rsidRPr="005F4119">
        <w:t>; or</w:t>
      </w:r>
    </w:p>
    <w:p w14:paraId="36CC92F8" w14:textId="65803F19" w:rsidR="00871C28" w:rsidRDefault="00C62242" w:rsidP="007B67BE">
      <w:pPr>
        <w:pStyle w:val="CList2"/>
      </w:pPr>
      <w:r w:rsidRPr="005F4119">
        <w:t xml:space="preserve">imposes material additional obligations or material costs on the terminating </w:t>
      </w:r>
      <w:r w:rsidRPr="002001A1">
        <w:t>party</w:t>
      </w:r>
      <w:r w:rsidRPr="005F4119">
        <w:t xml:space="preserve"> in respect of matters covered by the </w:t>
      </w:r>
      <w:r w:rsidRPr="005F4119">
        <w:rPr>
          <w:b/>
        </w:rPr>
        <w:t>ancillary service</w:t>
      </w:r>
      <w:r w:rsidRPr="005F4119">
        <w:t xml:space="preserve"> procurement contract.</w:t>
      </w:r>
    </w:p>
    <w:p w14:paraId="36CC92F9" w14:textId="77777777" w:rsidR="00C62242" w:rsidRPr="005F4119" w:rsidRDefault="00C62242" w:rsidP="00037C66">
      <w:pPr>
        <w:pStyle w:val="Level1unnumbered"/>
      </w:pPr>
      <w:r w:rsidRPr="005F4119">
        <w:lastRenderedPageBreak/>
        <w:t>Whether any s</w:t>
      </w:r>
      <w:r w:rsidRPr="00037C66">
        <w:rPr>
          <w:rFonts w:eastAsiaTheme="minorHAnsi"/>
        </w:rPr>
        <w:t xml:space="preserve">uch </w:t>
      </w:r>
      <w:r w:rsidRPr="005F4119">
        <w:t>change is material is to be decided by independent dispute resolution where the parties cannot agree.</w:t>
      </w:r>
    </w:p>
    <w:p w14:paraId="36CC92FA" w14:textId="77777777" w:rsidR="00871C28" w:rsidRDefault="00C62242" w:rsidP="007B67BE">
      <w:pPr>
        <w:pStyle w:val="CList1"/>
      </w:pPr>
      <w:r w:rsidRPr="005F4119">
        <w:t xml:space="preserve">A </w:t>
      </w:r>
      <w:r w:rsidRPr="002001A1">
        <w:t>party</w:t>
      </w:r>
      <w:r w:rsidRPr="005F4119">
        <w:t xml:space="preserve"> </w:t>
      </w:r>
      <w:r>
        <w:t>has</w:t>
      </w:r>
      <w:r w:rsidRPr="005F4119">
        <w:t xml:space="preserve"> the right to terminate the </w:t>
      </w:r>
      <w:r w:rsidRPr="005F4119">
        <w:rPr>
          <w:b/>
        </w:rPr>
        <w:t>ancillary service</w:t>
      </w:r>
      <w:r w:rsidRPr="005F4119">
        <w:t xml:space="preserve"> procurement contract immediately on notice to the </w:t>
      </w:r>
      <w:r w:rsidRPr="002001A1">
        <w:t>other party</w:t>
      </w:r>
      <w:r w:rsidRPr="005F4119">
        <w:t xml:space="preserve"> if:</w:t>
      </w:r>
    </w:p>
    <w:p w14:paraId="36CC92FB" w14:textId="77777777" w:rsidR="00871C28" w:rsidRDefault="00C62242" w:rsidP="007B67BE">
      <w:pPr>
        <w:pStyle w:val="CList2"/>
      </w:pPr>
      <w:r w:rsidRPr="005F4119">
        <w:t xml:space="preserve">the </w:t>
      </w:r>
      <w:r w:rsidRPr="002001A1">
        <w:t>other party</w:t>
      </w:r>
      <w:r w:rsidRPr="005F4119">
        <w:t xml:space="preserve"> goes into liquidation, compromises with its creditors, enters statutory management or receivership, becomes insolvent, or is subject to any analogous event; or</w:t>
      </w:r>
    </w:p>
    <w:p w14:paraId="36CC92FC" w14:textId="77777777" w:rsidR="00871C28" w:rsidRDefault="00C62242" w:rsidP="007B67BE">
      <w:pPr>
        <w:pStyle w:val="CList2"/>
      </w:pPr>
      <w:r w:rsidRPr="005F4119">
        <w:t xml:space="preserve">the </w:t>
      </w:r>
      <w:r w:rsidRPr="002001A1">
        <w:t>other party</w:t>
      </w:r>
      <w:r w:rsidRPr="005F4119">
        <w:t xml:space="preserve"> sells its </w:t>
      </w:r>
      <w:r w:rsidRPr="002001A1">
        <w:t>business</w:t>
      </w:r>
      <w:r w:rsidRPr="005F4119">
        <w:t xml:space="preserve"> without the consent of the terminating </w:t>
      </w:r>
      <w:r w:rsidRPr="002001A1">
        <w:t>party</w:t>
      </w:r>
      <w:r w:rsidRPr="005F4119">
        <w:t>, such consent not to be unreasonably withheld; or</w:t>
      </w:r>
    </w:p>
    <w:p w14:paraId="36CC92FD" w14:textId="0AF782EF" w:rsidR="00871C28" w:rsidRDefault="00C62242" w:rsidP="007B67BE">
      <w:pPr>
        <w:pStyle w:val="CList2"/>
      </w:pPr>
      <w:r w:rsidRPr="005F4119">
        <w:t xml:space="preserve">it becomes illegal for the terminating </w:t>
      </w:r>
      <w:r w:rsidRPr="002001A1">
        <w:t>party</w:t>
      </w:r>
      <w:r w:rsidRPr="005F4119">
        <w:t xml:space="preserve"> to perform the </w:t>
      </w:r>
      <w:r w:rsidRPr="005F4119">
        <w:rPr>
          <w:b/>
        </w:rPr>
        <w:t>ancillary service</w:t>
      </w:r>
      <w:r w:rsidRPr="005F4119">
        <w:t xml:space="preserve"> procurement contract.</w:t>
      </w:r>
    </w:p>
    <w:p w14:paraId="36CC92FE" w14:textId="6A37DD26" w:rsidR="00871C28" w:rsidRDefault="00C62242" w:rsidP="007B67BE">
      <w:pPr>
        <w:pStyle w:val="CList1"/>
      </w:pPr>
      <w:r w:rsidRPr="005F4119">
        <w:t xml:space="preserve">The </w:t>
      </w:r>
      <w:r w:rsidRPr="005F4119">
        <w:rPr>
          <w:b/>
        </w:rPr>
        <w:t>system operator</w:t>
      </w:r>
      <w:r w:rsidRPr="005F4119">
        <w:t xml:space="preserve"> </w:t>
      </w:r>
      <w:r>
        <w:t>has</w:t>
      </w:r>
      <w:r w:rsidRPr="005F4119">
        <w:t xml:space="preserve"> the right to terminate an </w:t>
      </w:r>
      <w:r w:rsidRPr="005F4119">
        <w:rPr>
          <w:b/>
        </w:rPr>
        <w:t xml:space="preserve">ancillary service </w:t>
      </w:r>
      <w:r w:rsidRPr="005F4119">
        <w:t xml:space="preserve">schedule to the </w:t>
      </w:r>
      <w:r w:rsidRPr="005F4119">
        <w:rPr>
          <w:b/>
        </w:rPr>
        <w:t>ancillary service</w:t>
      </w:r>
      <w:r w:rsidRPr="005F4119">
        <w:t xml:space="preserve"> procurement contract immediately on notice to the </w:t>
      </w:r>
      <w:r w:rsidRPr="005F4119">
        <w:rPr>
          <w:b/>
        </w:rPr>
        <w:t>ancillary service agent</w:t>
      </w:r>
      <w:r w:rsidRPr="005F4119">
        <w:t xml:space="preserve"> if:</w:t>
      </w:r>
    </w:p>
    <w:p w14:paraId="36CC92FF" w14:textId="7C2BF948" w:rsidR="00871C28" w:rsidRDefault="00C62242" w:rsidP="007B67BE">
      <w:pPr>
        <w:pStyle w:val="CList2"/>
      </w:pPr>
      <w:r w:rsidRPr="005F4119">
        <w:t xml:space="preserve">the </w:t>
      </w:r>
      <w:r w:rsidRPr="005F4119">
        <w:rPr>
          <w:b/>
        </w:rPr>
        <w:t>ancillary service agent</w:t>
      </w:r>
      <w:r w:rsidRPr="005F4119">
        <w:t xml:space="preserve"> commits a material breach of the </w:t>
      </w:r>
      <w:r w:rsidRPr="005F4119">
        <w:rPr>
          <w:b/>
        </w:rPr>
        <w:t>ancillary service</w:t>
      </w:r>
      <w:r w:rsidRPr="005F4119">
        <w:t xml:space="preserve"> procurement contract in relation to that </w:t>
      </w:r>
      <w:r w:rsidRPr="005F4119">
        <w:rPr>
          <w:b/>
        </w:rPr>
        <w:t>ancillary service</w:t>
      </w:r>
      <w:r w:rsidRPr="005F4119">
        <w:t>; and</w:t>
      </w:r>
    </w:p>
    <w:p w14:paraId="36CC9300" w14:textId="7B8D2274" w:rsidR="00871C28" w:rsidRDefault="00C62242" w:rsidP="007B67BE">
      <w:pPr>
        <w:pStyle w:val="CList2"/>
      </w:pPr>
      <w:r w:rsidRPr="005F4119">
        <w:t xml:space="preserve">such breach, if remediable, is not remedied to the </w:t>
      </w:r>
      <w:r w:rsidRPr="005F4119">
        <w:rPr>
          <w:b/>
        </w:rPr>
        <w:t>system operator’s</w:t>
      </w:r>
      <w:r w:rsidRPr="005F4119">
        <w:t xml:space="preserve"> reasonable satisfaction within 10 </w:t>
      </w:r>
      <w:r w:rsidRPr="005F4119">
        <w:rPr>
          <w:b/>
        </w:rPr>
        <w:t>business days</w:t>
      </w:r>
      <w:r w:rsidRPr="005F4119">
        <w:t xml:space="preserve"> of the </w:t>
      </w:r>
      <w:r w:rsidRPr="005F4119">
        <w:rPr>
          <w:b/>
        </w:rPr>
        <w:t>system operator’s</w:t>
      </w:r>
      <w:r w:rsidRPr="005F4119">
        <w:t xml:space="preserve"> notice, or such longer period as the </w:t>
      </w:r>
      <w:r w:rsidRPr="005F4119">
        <w:rPr>
          <w:b/>
        </w:rPr>
        <w:t>system operator</w:t>
      </w:r>
      <w:r w:rsidRPr="005F4119">
        <w:t xml:space="preserve"> may determine.</w:t>
      </w:r>
    </w:p>
    <w:p w14:paraId="36CC9301" w14:textId="154EEDE0" w:rsidR="00871C28" w:rsidRDefault="00C62242" w:rsidP="007B67BE">
      <w:pPr>
        <w:pStyle w:val="CList1"/>
      </w:pPr>
      <w:r w:rsidRPr="005F4119">
        <w:t xml:space="preserve">A failure by the </w:t>
      </w:r>
      <w:r w:rsidRPr="005F4119">
        <w:rPr>
          <w:b/>
        </w:rPr>
        <w:t>ancillary service agent</w:t>
      </w:r>
      <w:r w:rsidRPr="005F4119">
        <w:t xml:space="preserve"> to meet a performance requirement for the </w:t>
      </w:r>
      <w:r w:rsidRPr="005F4119">
        <w:rPr>
          <w:b/>
        </w:rPr>
        <w:t xml:space="preserve">ancillary service </w:t>
      </w:r>
      <w:r>
        <w:t>is</w:t>
      </w:r>
      <w:r w:rsidRPr="005F4119">
        <w:t xml:space="preserve"> not a material breach unless</w:t>
      </w:r>
      <w:r w:rsidR="00980A6E">
        <w:t>:</w:t>
      </w:r>
    </w:p>
    <w:p w14:paraId="36CC9302" w14:textId="77777777" w:rsidR="00871C28" w:rsidRDefault="00C62242" w:rsidP="007B67BE">
      <w:pPr>
        <w:pStyle w:val="CList2"/>
      </w:pPr>
      <w:r w:rsidRPr="005F4119">
        <w:t xml:space="preserve">the </w:t>
      </w:r>
      <w:r w:rsidRPr="005F4119">
        <w:rPr>
          <w:b/>
        </w:rPr>
        <w:t xml:space="preserve">ancillary service agent </w:t>
      </w:r>
      <w:r w:rsidRPr="005F4119">
        <w:t xml:space="preserve">has previously failed to meet the same performance requirement under its existing </w:t>
      </w:r>
      <w:r w:rsidRPr="005F4119">
        <w:rPr>
          <w:b/>
        </w:rPr>
        <w:t>ancillary service</w:t>
      </w:r>
      <w:r w:rsidRPr="005F4119">
        <w:t xml:space="preserve"> procurement contract; or </w:t>
      </w:r>
    </w:p>
    <w:p w14:paraId="36CC9304" w14:textId="02915951" w:rsidR="00871C28" w:rsidRDefault="00C62242" w:rsidP="007B67BE">
      <w:pPr>
        <w:pStyle w:val="CList2"/>
      </w:pPr>
      <w:r w:rsidRPr="005F4119">
        <w:t xml:space="preserve">the effect of the failure is that the </w:t>
      </w:r>
      <w:r w:rsidRPr="00976A28">
        <w:rPr>
          <w:b/>
        </w:rPr>
        <w:t>ancillary service</w:t>
      </w:r>
      <w:r w:rsidRPr="005F4119">
        <w:t xml:space="preserve"> was not provided at all when it should have been.</w:t>
      </w:r>
    </w:p>
    <w:p w14:paraId="36CC9305" w14:textId="77777777" w:rsidR="00C62242" w:rsidRPr="004D172B" w:rsidRDefault="00C62242" w:rsidP="00C62242">
      <w:pPr>
        <w:pStyle w:val="Heading4"/>
      </w:pPr>
      <w:r w:rsidRPr="004D172B">
        <w:t>Payment and invoicing</w:t>
      </w:r>
    </w:p>
    <w:p w14:paraId="36CC9306" w14:textId="77777777" w:rsidR="00871C28" w:rsidRDefault="00C62242" w:rsidP="006A3080">
      <w:pPr>
        <w:pStyle w:val="CList1"/>
      </w:pPr>
      <w:r w:rsidRPr="005F4119">
        <w:t xml:space="preserve">The payment and invoicing terms of the </w:t>
      </w:r>
      <w:r w:rsidRPr="005F4119">
        <w:rPr>
          <w:b/>
        </w:rPr>
        <w:t>ancillary service</w:t>
      </w:r>
      <w:r w:rsidRPr="005F4119">
        <w:t xml:space="preserve"> procurement contract </w:t>
      </w:r>
      <w:r>
        <w:t>must</w:t>
      </w:r>
      <w:r w:rsidRPr="005F4119">
        <w:t xml:space="preserve"> recognise and be consistent with the obligations of the parties under the </w:t>
      </w:r>
      <w:r w:rsidRPr="00C16E55">
        <w:rPr>
          <w:b/>
        </w:rPr>
        <w:t>Code</w:t>
      </w:r>
      <w:r w:rsidRPr="005F4119">
        <w:t xml:space="preserve"> in respect of payment and invoicing.</w:t>
      </w:r>
    </w:p>
    <w:p w14:paraId="36CC9307" w14:textId="04019733" w:rsidR="00871C28" w:rsidRDefault="00C62242" w:rsidP="006A3080">
      <w:pPr>
        <w:pStyle w:val="CList1"/>
      </w:pPr>
      <w:r w:rsidRPr="005F4119">
        <w:t xml:space="preserve">The </w:t>
      </w:r>
      <w:r w:rsidRPr="005F4119">
        <w:rPr>
          <w:b/>
        </w:rPr>
        <w:t>system operator</w:t>
      </w:r>
      <w:r w:rsidRPr="005F4119">
        <w:t xml:space="preserve"> may delegate its invoicing obligations under the </w:t>
      </w:r>
      <w:r w:rsidRPr="005F4119">
        <w:rPr>
          <w:b/>
        </w:rPr>
        <w:t>ancillary service</w:t>
      </w:r>
      <w:r w:rsidRPr="005F4119">
        <w:t xml:space="preserve"> procurement contract to the </w:t>
      </w:r>
      <w:r w:rsidRPr="005F4119">
        <w:rPr>
          <w:b/>
        </w:rPr>
        <w:t>clearing manager</w:t>
      </w:r>
      <w:r w:rsidR="00DE1BCA">
        <w:t xml:space="preserve">. </w:t>
      </w:r>
      <w:r w:rsidRPr="005F4119">
        <w:t xml:space="preserve">Invoices for </w:t>
      </w:r>
      <w:r w:rsidRPr="005F4119">
        <w:rPr>
          <w:b/>
        </w:rPr>
        <w:t>ancillary services</w:t>
      </w:r>
      <w:r w:rsidRPr="005F4119">
        <w:t xml:space="preserve"> </w:t>
      </w:r>
      <w:r>
        <w:t>are</w:t>
      </w:r>
      <w:r w:rsidRPr="005F4119">
        <w:t xml:space="preserve"> paid by the </w:t>
      </w:r>
      <w:r w:rsidRPr="005F4119">
        <w:rPr>
          <w:b/>
        </w:rPr>
        <w:t>clearing manager</w:t>
      </w:r>
      <w:r w:rsidRPr="005F4119">
        <w:t xml:space="preserve"> on the </w:t>
      </w:r>
      <w:r w:rsidRPr="005F4119">
        <w:rPr>
          <w:b/>
        </w:rPr>
        <w:t>system operator’s</w:t>
      </w:r>
      <w:r w:rsidRPr="005F4119">
        <w:t xml:space="preserve"> behalf.</w:t>
      </w:r>
    </w:p>
    <w:p w14:paraId="36CC9308" w14:textId="77777777" w:rsidR="00C62242" w:rsidRPr="004D172B" w:rsidRDefault="00C62242" w:rsidP="00C62242">
      <w:pPr>
        <w:pStyle w:val="Heading4"/>
      </w:pPr>
      <w:r w:rsidRPr="004D172B">
        <w:t>Limitation of liability</w:t>
      </w:r>
    </w:p>
    <w:p w14:paraId="36CC9309" w14:textId="4C122F55" w:rsidR="00871C28" w:rsidRDefault="00C62242" w:rsidP="006A3080">
      <w:pPr>
        <w:pStyle w:val="CList1"/>
      </w:pPr>
      <w:bookmarkStart w:id="793" w:name="_Ref325742384"/>
      <w:r w:rsidRPr="005F4119">
        <w:t xml:space="preserve">Where a </w:t>
      </w:r>
      <w:r w:rsidRPr="002001A1">
        <w:t>party</w:t>
      </w:r>
      <w:r w:rsidRPr="005F4119">
        <w:t xml:space="preserve"> breaches an obligation under the </w:t>
      </w:r>
      <w:r w:rsidRPr="005F4119">
        <w:rPr>
          <w:b/>
        </w:rPr>
        <w:t>ancillary service</w:t>
      </w:r>
      <w:r w:rsidRPr="005F4119">
        <w:t xml:space="preserve"> procurement contract that is also an obligation contained within the </w:t>
      </w:r>
      <w:r>
        <w:rPr>
          <w:b/>
        </w:rPr>
        <w:t xml:space="preserve">regulations </w:t>
      </w:r>
      <w:r>
        <w:t xml:space="preserve">or </w:t>
      </w:r>
      <w:r w:rsidRPr="00C16E55">
        <w:rPr>
          <w:b/>
        </w:rPr>
        <w:t>Code</w:t>
      </w:r>
      <w:r w:rsidRPr="005F4119">
        <w:t xml:space="preserve">, the liability (if any) of that </w:t>
      </w:r>
      <w:r w:rsidRPr="002001A1">
        <w:t>party</w:t>
      </w:r>
      <w:r w:rsidRPr="005F4119">
        <w:t xml:space="preserve"> </w:t>
      </w:r>
      <w:r>
        <w:t>is</w:t>
      </w:r>
      <w:r w:rsidRPr="005F4119">
        <w:t xml:space="preserve"> determined under and in accordance with the </w:t>
      </w:r>
      <w:r w:rsidRPr="008C76CA">
        <w:rPr>
          <w:b/>
        </w:rPr>
        <w:t>regulations</w:t>
      </w:r>
      <w:r>
        <w:t xml:space="preserve"> and </w:t>
      </w:r>
      <w:r w:rsidRPr="00C16E55">
        <w:rPr>
          <w:b/>
        </w:rPr>
        <w:t>Code</w:t>
      </w:r>
      <w:r w:rsidRPr="005F4119">
        <w:t xml:space="preserve"> (including the limitations of liability contained in the </w:t>
      </w:r>
      <w:r>
        <w:rPr>
          <w:b/>
        </w:rPr>
        <w:t xml:space="preserve">regulations </w:t>
      </w:r>
      <w:r>
        <w:t xml:space="preserve">and </w:t>
      </w:r>
      <w:r w:rsidRPr="00C16E55">
        <w:rPr>
          <w:b/>
        </w:rPr>
        <w:t>Code</w:t>
      </w:r>
      <w:r w:rsidRPr="005F4119">
        <w:t xml:space="preserve">) and that </w:t>
      </w:r>
      <w:r w:rsidRPr="002001A1">
        <w:t>party</w:t>
      </w:r>
      <w:r w:rsidRPr="005F4119">
        <w:t xml:space="preserve"> </w:t>
      </w:r>
      <w:r>
        <w:t>has</w:t>
      </w:r>
      <w:r w:rsidRPr="005F4119">
        <w:t xml:space="preserve"> no liability under the </w:t>
      </w:r>
      <w:r w:rsidRPr="005F4119">
        <w:rPr>
          <w:b/>
        </w:rPr>
        <w:t>ancillary service</w:t>
      </w:r>
      <w:r w:rsidRPr="005F4119">
        <w:t xml:space="preserve"> procurement contract.</w:t>
      </w:r>
      <w:bookmarkEnd w:id="793"/>
    </w:p>
    <w:p w14:paraId="36CC930A" w14:textId="70AEA55F" w:rsidR="00871C28" w:rsidRDefault="00C62242" w:rsidP="006A3080">
      <w:pPr>
        <w:pStyle w:val="CList1"/>
      </w:pPr>
      <w:r w:rsidRPr="005F4119">
        <w:t xml:space="preserve">The </w:t>
      </w:r>
      <w:r w:rsidRPr="005F4119">
        <w:rPr>
          <w:b/>
        </w:rPr>
        <w:t>system operator’s</w:t>
      </w:r>
      <w:r w:rsidRPr="005F4119">
        <w:t xml:space="preserve"> liability to the </w:t>
      </w:r>
      <w:r w:rsidRPr="005F4119">
        <w:rPr>
          <w:b/>
        </w:rPr>
        <w:t>ancillary service agent</w:t>
      </w:r>
      <w:r w:rsidRPr="005F4119">
        <w:t xml:space="preserve"> under the </w:t>
      </w:r>
      <w:r w:rsidRPr="005F4119">
        <w:rPr>
          <w:b/>
        </w:rPr>
        <w:t>ancillary service</w:t>
      </w:r>
      <w:r w:rsidRPr="005F4119">
        <w:t xml:space="preserve"> procurement contract is limited to situations where the </w:t>
      </w:r>
      <w:r w:rsidRPr="005F4119">
        <w:rPr>
          <w:b/>
        </w:rPr>
        <w:t>system operator</w:t>
      </w:r>
      <w:r w:rsidRPr="005F4119">
        <w:t xml:space="preserve"> has breached the provisions of the </w:t>
      </w:r>
      <w:r w:rsidRPr="005F4119">
        <w:rPr>
          <w:b/>
        </w:rPr>
        <w:t>ancillary service</w:t>
      </w:r>
      <w:r w:rsidRPr="005F4119">
        <w:t xml:space="preserve"> procurement contract</w:t>
      </w:r>
      <w:r w:rsidR="00DE1BCA">
        <w:t xml:space="preserve">. </w:t>
      </w:r>
      <w:r w:rsidRPr="005F4119">
        <w:t xml:space="preserve">For the avoidance of doubt, the </w:t>
      </w:r>
      <w:r w:rsidRPr="005F4119">
        <w:rPr>
          <w:b/>
        </w:rPr>
        <w:t>ancillary service agent</w:t>
      </w:r>
      <w:r w:rsidRPr="005F4119">
        <w:t xml:space="preserve"> </w:t>
      </w:r>
      <w:r>
        <w:t>has</w:t>
      </w:r>
      <w:r w:rsidRPr="005F4119">
        <w:t xml:space="preserve"> no claim against the </w:t>
      </w:r>
      <w:r w:rsidRPr="005F4119">
        <w:rPr>
          <w:b/>
        </w:rPr>
        <w:t>system operator</w:t>
      </w:r>
      <w:r w:rsidRPr="005F4119">
        <w:t xml:space="preserve"> for failing to follow the </w:t>
      </w:r>
      <w:r w:rsidRPr="005F4119">
        <w:rPr>
          <w:b/>
        </w:rPr>
        <w:t>procurement plan</w:t>
      </w:r>
      <w:r w:rsidRPr="005F4119">
        <w:t xml:space="preserve"> in any respect.</w:t>
      </w:r>
    </w:p>
    <w:p w14:paraId="36CC930B" w14:textId="770B1103" w:rsidR="00871C28" w:rsidRDefault="00C62242" w:rsidP="006A3080">
      <w:pPr>
        <w:pStyle w:val="CList1"/>
      </w:pPr>
      <w:r w:rsidRPr="005F4119">
        <w:t xml:space="preserve">The </w:t>
      </w:r>
      <w:r w:rsidRPr="005F4119">
        <w:rPr>
          <w:b/>
        </w:rPr>
        <w:t>system operator</w:t>
      </w:r>
      <w:r w:rsidRPr="005F4119">
        <w:t xml:space="preserve"> </w:t>
      </w:r>
      <w:r>
        <w:t>is</w:t>
      </w:r>
      <w:r w:rsidRPr="005F4119">
        <w:t xml:space="preserve"> only liable to the </w:t>
      </w:r>
      <w:r w:rsidRPr="005F4119">
        <w:rPr>
          <w:b/>
        </w:rPr>
        <w:t>ancillary service agent</w:t>
      </w:r>
      <w:r w:rsidRPr="005F4119">
        <w:t xml:space="preserve"> for direct loss suffered by the </w:t>
      </w:r>
      <w:r w:rsidRPr="005F4119">
        <w:rPr>
          <w:b/>
        </w:rPr>
        <w:t>ancillary service agent</w:t>
      </w:r>
      <w:r w:rsidRPr="005F4119">
        <w:t xml:space="preserve"> and caused by the </w:t>
      </w:r>
      <w:r w:rsidRPr="005F4119">
        <w:rPr>
          <w:b/>
        </w:rPr>
        <w:t>system operator’s</w:t>
      </w:r>
      <w:r w:rsidRPr="005F4119">
        <w:t xml:space="preserve"> breach of the </w:t>
      </w:r>
      <w:r w:rsidRPr="005F4119">
        <w:rPr>
          <w:b/>
        </w:rPr>
        <w:t xml:space="preserve">ancillary </w:t>
      </w:r>
      <w:r w:rsidRPr="005F4119">
        <w:rPr>
          <w:b/>
        </w:rPr>
        <w:lastRenderedPageBreak/>
        <w:t>service</w:t>
      </w:r>
      <w:r w:rsidRPr="005F4119">
        <w:t xml:space="preserve"> procurement contract</w:t>
      </w:r>
      <w:r w:rsidR="00DE1BCA">
        <w:t xml:space="preserve">. </w:t>
      </w:r>
      <w:r w:rsidRPr="005F4119">
        <w:t xml:space="preserve">The </w:t>
      </w:r>
      <w:r w:rsidRPr="005F4119">
        <w:rPr>
          <w:b/>
        </w:rPr>
        <w:t>system operator</w:t>
      </w:r>
      <w:r w:rsidRPr="005F4119">
        <w:t xml:space="preserve"> </w:t>
      </w:r>
      <w:r>
        <w:t>is</w:t>
      </w:r>
      <w:r w:rsidRPr="005F4119">
        <w:t xml:space="preserve"> not liable for loss of use, revenue or profit, any third </w:t>
      </w:r>
      <w:r w:rsidRPr="002001A1">
        <w:t>party</w:t>
      </w:r>
      <w:r w:rsidRPr="005F4119">
        <w:t xml:space="preserve"> damages, and third </w:t>
      </w:r>
      <w:r w:rsidRPr="002001A1">
        <w:t>party</w:t>
      </w:r>
      <w:r w:rsidRPr="005F4119">
        <w:t xml:space="preserve"> settlement or any costs associated with such items, even where such </w:t>
      </w:r>
      <w:r w:rsidRPr="002001A1">
        <w:t>losses</w:t>
      </w:r>
      <w:r w:rsidRPr="005F4119">
        <w:t xml:space="preserve"> may be direct </w:t>
      </w:r>
      <w:r w:rsidRPr="002001A1">
        <w:t>losses</w:t>
      </w:r>
      <w:r w:rsidRPr="005F4119">
        <w:t>.</w:t>
      </w:r>
    </w:p>
    <w:p w14:paraId="36CC930C" w14:textId="7E98A8AE" w:rsidR="00871C28" w:rsidRDefault="00C62242" w:rsidP="006A3080">
      <w:pPr>
        <w:pStyle w:val="CList1"/>
      </w:pPr>
      <w:r w:rsidRPr="005F4119">
        <w:t xml:space="preserve">The </w:t>
      </w:r>
      <w:r w:rsidRPr="005F4119">
        <w:rPr>
          <w:b/>
        </w:rPr>
        <w:t>ancillary service agent’s</w:t>
      </w:r>
      <w:r w:rsidRPr="005F4119">
        <w:t xml:space="preserve"> liability to the </w:t>
      </w:r>
      <w:r w:rsidRPr="005F4119">
        <w:rPr>
          <w:b/>
        </w:rPr>
        <w:t>system operator</w:t>
      </w:r>
      <w:r w:rsidRPr="005F4119">
        <w:t xml:space="preserve"> under the </w:t>
      </w:r>
      <w:r w:rsidRPr="005F4119">
        <w:rPr>
          <w:b/>
        </w:rPr>
        <w:t>ancillary service</w:t>
      </w:r>
      <w:r w:rsidRPr="005F4119">
        <w:t xml:space="preserve"> procurement contract is limited to situations where the </w:t>
      </w:r>
      <w:r w:rsidRPr="005F4119">
        <w:rPr>
          <w:b/>
        </w:rPr>
        <w:t>ancillary service agent</w:t>
      </w:r>
      <w:r w:rsidRPr="005F4119">
        <w:t xml:space="preserve"> has breached the provisions of the </w:t>
      </w:r>
      <w:r w:rsidRPr="005F4119">
        <w:rPr>
          <w:b/>
        </w:rPr>
        <w:t>ancillary service</w:t>
      </w:r>
      <w:r w:rsidRPr="005F4119">
        <w:t xml:space="preserve"> procurement contract.</w:t>
      </w:r>
    </w:p>
    <w:p w14:paraId="36CC930D" w14:textId="490D3C8F" w:rsidR="00871C28" w:rsidRDefault="00C62242" w:rsidP="006A3080">
      <w:pPr>
        <w:pStyle w:val="CList1"/>
      </w:pPr>
      <w:r w:rsidRPr="005F4119">
        <w:t xml:space="preserve">The </w:t>
      </w:r>
      <w:r w:rsidRPr="00CA7743">
        <w:rPr>
          <w:b/>
          <w:bCs/>
        </w:rPr>
        <w:t>a</w:t>
      </w:r>
      <w:r w:rsidRPr="005F4119">
        <w:rPr>
          <w:b/>
        </w:rPr>
        <w:t>ncillary service agent</w:t>
      </w:r>
      <w:r w:rsidRPr="005F4119">
        <w:t xml:space="preserve"> </w:t>
      </w:r>
      <w:r>
        <w:t>is</w:t>
      </w:r>
      <w:r w:rsidRPr="005F4119">
        <w:t xml:space="preserve"> only liable to the</w:t>
      </w:r>
      <w:r w:rsidRPr="005F4119">
        <w:rPr>
          <w:b/>
        </w:rPr>
        <w:t xml:space="preserve"> system operator</w:t>
      </w:r>
      <w:r w:rsidRPr="005F4119">
        <w:t xml:space="preserve"> for direct loss suffered by the </w:t>
      </w:r>
      <w:r w:rsidRPr="005F4119">
        <w:rPr>
          <w:b/>
        </w:rPr>
        <w:t>system operator</w:t>
      </w:r>
      <w:r w:rsidRPr="005F4119">
        <w:t xml:space="preserve"> and caused by the </w:t>
      </w:r>
      <w:r w:rsidRPr="005F4119">
        <w:rPr>
          <w:b/>
        </w:rPr>
        <w:t>ancillary service agent’s</w:t>
      </w:r>
      <w:r w:rsidRPr="005F4119">
        <w:t xml:space="preserve"> breach of the </w:t>
      </w:r>
      <w:r w:rsidRPr="005F4119">
        <w:rPr>
          <w:b/>
        </w:rPr>
        <w:t>ancillary service</w:t>
      </w:r>
      <w:r w:rsidRPr="005F4119">
        <w:t xml:space="preserve"> procurement contract</w:t>
      </w:r>
      <w:r w:rsidR="00DE1BCA">
        <w:t xml:space="preserve">. </w:t>
      </w:r>
      <w:r w:rsidRPr="005F4119">
        <w:t xml:space="preserve">The </w:t>
      </w:r>
      <w:r w:rsidRPr="005F4119">
        <w:rPr>
          <w:b/>
        </w:rPr>
        <w:t>ancillary service agent</w:t>
      </w:r>
      <w:r w:rsidRPr="005F4119">
        <w:t xml:space="preserve"> </w:t>
      </w:r>
      <w:r>
        <w:t>is</w:t>
      </w:r>
      <w:r w:rsidRPr="005F4119">
        <w:t xml:space="preserve"> not liable for loss of use, revenue or profit, any third </w:t>
      </w:r>
      <w:r w:rsidRPr="002001A1">
        <w:t>party</w:t>
      </w:r>
      <w:r w:rsidRPr="005F4119">
        <w:t xml:space="preserve"> damages, and third </w:t>
      </w:r>
      <w:r w:rsidRPr="002001A1">
        <w:t>party</w:t>
      </w:r>
      <w:r w:rsidRPr="005F4119">
        <w:t xml:space="preserve"> settlement or any costs associated with such items, even where such </w:t>
      </w:r>
      <w:r w:rsidRPr="002001A1">
        <w:t>losses</w:t>
      </w:r>
      <w:r w:rsidRPr="005F4119">
        <w:t xml:space="preserve"> may be direct </w:t>
      </w:r>
      <w:r w:rsidRPr="002001A1">
        <w:t>losses</w:t>
      </w:r>
      <w:r w:rsidRPr="005F4119">
        <w:t>.</w:t>
      </w:r>
    </w:p>
    <w:p w14:paraId="36CC930E" w14:textId="77777777" w:rsidR="00871C28" w:rsidRDefault="00C62242" w:rsidP="006A3080">
      <w:pPr>
        <w:pStyle w:val="CList1"/>
      </w:pPr>
      <w:r w:rsidRPr="005F4119">
        <w:t xml:space="preserve">The maximum liability of each </w:t>
      </w:r>
      <w:r w:rsidRPr="002001A1">
        <w:t>party</w:t>
      </w:r>
      <w:r w:rsidRPr="005F4119">
        <w:t xml:space="preserve"> to the </w:t>
      </w:r>
      <w:r w:rsidRPr="002001A1">
        <w:t>other party</w:t>
      </w:r>
      <w:r w:rsidRPr="005F4119">
        <w:t xml:space="preserve"> under the </w:t>
      </w:r>
      <w:r w:rsidRPr="005F4119">
        <w:rPr>
          <w:b/>
        </w:rPr>
        <w:t>ancillary service</w:t>
      </w:r>
      <w:r w:rsidRPr="005F4119">
        <w:t xml:space="preserve"> procurement contract </w:t>
      </w:r>
      <w:r>
        <w:t>is</w:t>
      </w:r>
      <w:r w:rsidRPr="005F4119">
        <w:t xml:space="preserve"> as follows:</w:t>
      </w:r>
    </w:p>
    <w:p w14:paraId="36CC930F" w14:textId="21E0C8F6" w:rsidR="00871C28" w:rsidRDefault="00C62242" w:rsidP="006A3080">
      <w:pPr>
        <w:pStyle w:val="CList2"/>
      </w:pPr>
      <w:r w:rsidRPr="005F4119">
        <w:t xml:space="preserve">$100,000 in any </w:t>
      </w:r>
      <w:r w:rsidR="004A7696">
        <w:t>1 year</w:t>
      </w:r>
      <w:r w:rsidRPr="005F4119">
        <w:t xml:space="preserve"> period in respect of all defaults of obligations contained in the general contracting terms of the </w:t>
      </w:r>
      <w:r w:rsidRPr="005F4119">
        <w:rPr>
          <w:b/>
        </w:rPr>
        <w:t>ancillary service</w:t>
      </w:r>
      <w:r w:rsidRPr="005F4119">
        <w:t xml:space="preserve"> procurement contract (and not contained in an </w:t>
      </w:r>
      <w:r w:rsidRPr="005F4119">
        <w:rPr>
          <w:b/>
        </w:rPr>
        <w:t>ancillary service</w:t>
      </w:r>
      <w:r w:rsidRPr="005F4119">
        <w:t xml:space="preserve"> schedule to the </w:t>
      </w:r>
      <w:r w:rsidRPr="005F4119">
        <w:rPr>
          <w:b/>
        </w:rPr>
        <w:t>ancillary service</w:t>
      </w:r>
      <w:r w:rsidRPr="005F4119">
        <w:t xml:space="preserve"> procurement contract) irrespective of the number of defaults; and</w:t>
      </w:r>
    </w:p>
    <w:p w14:paraId="36CC9310" w14:textId="69569F24" w:rsidR="00871C28" w:rsidRDefault="00BF3699" w:rsidP="006A3080">
      <w:pPr>
        <w:pStyle w:val="CList2"/>
      </w:pPr>
      <w:r>
        <w:t>i</w:t>
      </w:r>
      <w:r w:rsidR="00C62242" w:rsidRPr="005F4119">
        <w:t xml:space="preserve">n respect of defaults of obligations contained in an </w:t>
      </w:r>
      <w:r w:rsidR="00C62242" w:rsidRPr="005F4119">
        <w:rPr>
          <w:b/>
        </w:rPr>
        <w:t>ancillary service</w:t>
      </w:r>
      <w:r w:rsidR="00C62242" w:rsidRPr="005F4119">
        <w:t xml:space="preserve"> schedule to the </w:t>
      </w:r>
      <w:r w:rsidR="00C62242" w:rsidRPr="005F4119">
        <w:rPr>
          <w:b/>
        </w:rPr>
        <w:t>ancillary service</w:t>
      </w:r>
      <w:r w:rsidR="00C62242" w:rsidRPr="005F4119">
        <w:t xml:space="preserve"> procurement contract:</w:t>
      </w:r>
    </w:p>
    <w:p w14:paraId="36CC9311" w14:textId="77777777" w:rsidR="00871C28" w:rsidRDefault="00C62242" w:rsidP="00F65DFD">
      <w:pPr>
        <w:pStyle w:val="CList3"/>
      </w:pPr>
      <w:r w:rsidRPr="005F4119">
        <w:t xml:space="preserve">the combined maximum </w:t>
      </w:r>
      <w:r w:rsidRPr="00F65DFD">
        <w:t>liability for</w:t>
      </w:r>
      <w:r w:rsidRPr="005F4119">
        <w:t xml:space="preserve"> any single event or related </w:t>
      </w:r>
      <w:r w:rsidRPr="002001A1">
        <w:t>series</w:t>
      </w:r>
      <w:r w:rsidRPr="005F4119">
        <w:t xml:space="preserve"> of events </w:t>
      </w:r>
      <w:r>
        <w:t>is</w:t>
      </w:r>
      <w:r w:rsidRPr="005F4119">
        <w:t xml:space="preserve"> the lesser of 5% of the total amount of the expected annual fees payable for that particular </w:t>
      </w:r>
      <w:r w:rsidRPr="005F4119">
        <w:rPr>
          <w:b/>
        </w:rPr>
        <w:t>ancillary service</w:t>
      </w:r>
      <w:r w:rsidRPr="005F4119">
        <w:t xml:space="preserve"> (such total to be set by the </w:t>
      </w:r>
      <w:r w:rsidRPr="005F4119">
        <w:rPr>
          <w:b/>
        </w:rPr>
        <w:t>system operator</w:t>
      </w:r>
      <w:r w:rsidRPr="005F4119">
        <w:t xml:space="preserve"> prior to the execution of the </w:t>
      </w:r>
      <w:r w:rsidRPr="005F4119">
        <w:rPr>
          <w:b/>
        </w:rPr>
        <w:t>ancillary service</w:t>
      </w:r>
      <w:r w:rsidRPr="005F4119">
        <w:t xml:space="preserve"> procurement contract) or $100,000; and </w:t>
      </w:r>
    </w:p>
    <w:p w14:paraId="36CC9312" w14:textId="2613F857" w:rsidR="00871C28" w:rsidRDefault="00C62242" w:rsidP="00F65DFD">
      <w:pPr>
        <w:pStyle w:val="CList3"/>
      </w:pPr>
      <w:r w:rsidRPr="005F4119">
        <w:t>the combined maximum liability in any 1</w:t>
      </w:r>
      <w:r w:rsidR="004A7696">
        <w:t xml:space="preserve"> year</w:t>
      </w:r>
      <w:r w:rsidRPr="005F4119">
        <w:t xml:space="preserve"> period </w:t>
      </w:r>
      <w:r>
        <w:t>is</w:t>
      </w:r>
      <w:r w:rsidRPr="005F4119">
        <w:t xml:space="preserve"> the lesser of 20% of the total amount of the expected annual fees payable for that particular </w:t>
      </w:r>
      <w:r w:rsidRPr="005F4119">
        <w:rPr>
          <w:b/>
        </w:rPr>
        <w:t>ancillary service</w:t>
      </w:r>
      <w:r w:rsidRPr="005F4119">
        <w:t xml:space="preserve"> (to be set by the </w:t>
      </w:r>
      <w:r w:rsidRPr="005F4119">
        <w:rPr>
          <w:b/>
        </w:rPr>
        <w:t>system operator</w:t>
      </w:r>
      <w:r w:rsidRPr="005F4119">
        <w:t xml:space="preserve"> prior to the execution of the contract) or $300,000, irrespective of the number of events.</w:t>
      </w:r>
    </w:p>
    <w:p w14:paraId="36CC9313" w14:textId="0F3EFB7A" w:rsidR="00871C28" w:rsidRDefault="00C62242" w:rsidP="006A3080">
      <w:pPr>
        <w:pStyle w:val="CList1"/>
      </w:pPr>
      <w:bookmarkStart w:id="794" w:name="_Ref325742388"/>
      <w:r w:rsidRPr="0093550E">
        <w:rPr>
          <w:snapToGrid w:val="0"/>
        </w:rPr>
        <w:t xml:space="preserve">The </w:t>
      </w:r>
      <w:r w:rsidRPr="0093550E">
        <w:rPr>
          <w:b/>
          <w:snapToGrid w:val="0"/>
        </w:rPr>
        <w:t>system operator</w:t>
      </w:r>
      <w:r w:rsidRPr="0093550E">
        <w:rPr>
          <w:snapToGrid w:val="0"/>
        </w:rPr>
        <w:t xml:space="preserve"> has no liability to the </w:t>
      </w:r>
      <w:r w:rsidRPr="005C0A5C">
        <w:rPr>
          <w:b/>
          <w:snapToGrid w:val="0"/>
        </w:rPr>
        <w:t>ancillary service agent</w:t>
      </w:r>
      <w:r w:rsidRPr="0093550E">
        <w:rPr>
          <w:snapToGrid w:val="0"/>
        </w:rPr>
        <w:t xml:space="preserve"> in respect of:</w:t>
      </w:r>
      <w:bookmarkEnd w:id="794"/>
      <w:r w:rsidRPr="002A4560">
        <w:t xml:space="preserve"> </w:t>
      </w:r>
    </w:p>
    <w:p w14:paraId="36CC9314" w14:textId="77777777" w:rsidR="00871C28" w:rsidRDefault="00C62242" w:rsidP="006A3080">
      <w:pPr>
        <w:pStyle w:val="CList2"/>
      </w:pPr>
      <w:r>
        <w:rPr>
          <w:snapToGrid w:val="0"/>
        </w:rPr>
        <w:t xml:space="preserve">the </w:t>
      </w:r>
      <w:r w:rsidRPr="00F65DFD">
        <w:rPr>
          <w:b/>
          <w:bCs/>
          <w:snapToGrid w:val="0"/>
        </w:rPr>
        <w:t>system operator’s</w:t>
      </w:r>
      <w:r w:rsidRPr="0093550E">
        <w:rPr>
          <w:snapToGrid w:val="0"/>
        </w:rPr>
        <w:t xml:space="preserve"> selection or </w:t>
      </w:r>
      <w:r w:rsidRPr="002001A1">
        <w:rPr>
          <w:snapToGrid w:val="0"/>
        </w:rPr>
        <w:t>dispatch</w:t>
      </w:r>
      <w:r w:rsidRPr="00372C2C">
        <w:rPr>
          <w:snapToGrid w:val="0"/>
        </w:rPr>
        <w:t xml:space="preserve"> </w:t>
      </w:r>
      <w:r w:rsidRPr="0093550E">
        <w:rPr>
          <w:snapToGrid w:val="0"/>
        </w:rPr>
        <w:t xml:space="preserve">of any other </w:t>
      </w:r>
      <w:r w:rsidRPr="00F65DFD">
        <w:rPr>
          <w:b/>
          <w:bCs/>
          <w:snapToGrid w:val="0"/>
        </w:rPr>
        <w:t>ancillary service agent</w:t>
      </w:r>
      <w:r w:rsidRPr="0093550E">
        <w:rPr>
          <w:snapToGrid w:val="0"/>
        </w:rPr>
        <w:t xml:space="preserve"> to provide </w:t>
      </w:r>
      <w:r w:rsidRPr="00F65DFD">
        <w:rPr>
          <w:b/>
          <w:bCs/>
          <w:snapToGrid w:val="0"/>
        </w:rPr>
        <w:t>multiple provider frequency keeping</w:t>
      </w:r>
      <w:r w:rsidRPr="0093550E">
        <w:rPr>
          <w:snapToGrid w:val="0"/>
        </w:rPr>
        <w:t>; or</w:t>
      </w:r>
    </w:p>
    <w:p w14:paraId="36CC9315" w14:textId="37C7FA76" w:rsidR="00871C28" w:rsidRDefault="00C62242" w:rsidP="006A3080">
      <w:pPr>
        <w:pStyle w:val="CList2"/>
      </w:pPr>
      <w:r>
        <w:rPr>
          <w:snapToGrid w:val="0"/>
        </w:rPr>
        <w:t xml:space="preserve">any other </w:t>
      </w:r>
      <w:r w:rsidRPr="00372C2C">
        <w:rPr>
          <w:b/>
          <w:bCs/>
          <w:snapToGrid w:val="0"/>
        </w:rPr>
        <w:t>ancillary service agent’s</w:t>
      </w:r>
      <w:r w:rsidRPr="0093550E">
        <w:rPr>
          <w:snapToGrid w:val="0"/>
        </w:rPr>
        <w:t xml:space="preserve"> failure to comply with a </w:t>
      </w:r>
      <w:r w:rsidRPr="00372C2C">
        <w:rPr>
          <w:b/>
          <w:bCs/>
          <w:snapToGrid w:val="0"/>
        </w:rPr>
        <w:t>dispatch instruction</w:t>
      </w:r>
      <w:r w:rsidRPr="0093550E">
        <w:rPr>
          <w:snapToGrid w:val="0"/>
        </w:rPr>
        <w:t xml:space="preserve"> for </w:t>
      </w:r>
      <w:r w:rsidRPr="00372C2C">
        <w:rPr>
          <w:b/>
          <w:bCs/>
          <w:snapToGrid w:val="0"/>
        </w:rPr>
        <w:t>multiple provider frequency keeping</w:t>
      </w:r>
      <w:r w:rsidRPr="00CA3738">
        <w:rPr>
          <w:snapToGrid w:val="0"/>
        </w:rPr>
        <w:t>,</w:t>
      </w:r>
      <w:r w:rsidRPr="0093550E">
        <w:rPr>
          <w:snapToGrid w:val="0"/>
        </w:rPr>
        <w:t xml:space="preserve"> </w:t>
      </w:r>
      <w:r w:rsidRPr="001F2EA8">
        <w:rPr>
          <w:b/>
          <w:bCs/>
          <w:snapToGrid w:val="0"/>
        </w:rPr>
        <w:t>regulating instructions</w:t>
      </w:r>
      <w:r w:rsidRPr="0093550E">
        <w:rPr>
          <w:snapToGrid w:val="0"/>
        </w:rPr>
        <w:t xml:space="preserve"> or any performance or monitoring requirement for </w:t>
      </w:r>
      <w:r w:rsidRPr="00372C2C">
        <w:rPr>
          <w:b/>
          <w:bCs/>
          <w:snapToGrid w:val="0"/>
        </w:rPr>
        <w:t>multiple provider frequency keeping</w:t>
      </w:r>
      <w:r w:rsidRPr="0093550E">
        <w:rPr>
          <w:snapToGrid w:val="0"/>
        </w:rPr>
        <w:t>.</w:t>
      </w:r>
    </w:p>
    <w:p w14:paraId="36CC9316" w14:textId="70A99AD9" w:rsidR="00602ABE" w:rsidRDefault="00602ABE" w:rsidP="00DC0CF0">
      <w:pPr>
        <w:pStyle w:val="CList1"/>
      </w:pPr>
      <w:r>
        <w:t xml:space="preserve">Nothing in </w:t>
      </w:r>
      <w:r w:rsidRPr="007122BF">
        <w:t xml:space="preserve">paragraphs </w:t>
      </w:r>
      <w:r w:rsidR="003A1C8F" w:rsidRPr="007122BF">
        <w:fldChar w:fldCharType="begin"/>
      </w:r>
      <w:r w:rsidR="00BF21C0" w:rsidRPr="007122BF">
        <w:instrText xml:space="preserve"> REF _Ref325742384 \r \h </w:instrText>
      </w:r>
      <w:r w:rsidR="001A6479" w:rsidRPr="007122BF">
        <w:instrText xml:space="preserve"> \* MERGEFORMAT </w:instrText>
      </w:r>
      <w:r w:rsidR="003A1C8F" w:rsidRPr="007122BF">
        <w:fldChar w:fldCharType="separate"/>
      </w:r>
      <w:r w:rsidR="00207961">
        <w:t>C12</w:t>
      </w:r>
      <w:r w:rsidR="003A1C8F" w:rsidRPr="007122BF">
        <w:fldChar w:fldCharType="end"/>
      </w:r>
      <w:r w:rsidR="00BF21C0" w:rsidRPr="007122BF">
        <w:t xml:space="preserve"> to </w:t>
      </w:r>
      <w:r w:rsidR="003A1C8F" w:rsidRPr="007122BF">
        <w:fldChar w:fldCharType="begin"/>
      </w:r>
      <w:r w:rsidR="00BF21C0" w:rsidRPr="007122BF">
        <w:instrText xml:space="preserve"> REF _Ref325742388 \r \h </w:instrText>
      </w:r>
      <w:r w:rsidR="001A6479" w:rsidRPr="007122BF">
        <w:instrText xml:space="preserve"> \* MERGEFORMAT </w:instrText>
      </w:r>
      <w:r w:rsidR="003A1C8F" w:rsidRPr="007122BF">
        <w:fldChar w:fldCharType="separate"/>
      </w:r>
      <w:r w:rsidR="00207961">
        <w:t>C18</w:t>
      </w:r>
      <w:r w:rsidR="003A1C8F" w:rsidRPr="007122BF">
        <w:fldChar w:fldCharType="end"/>
      </w:r>
      <w:r>
        <w:t xml:space="preserve"> limits the </w:t>
      </w:r>
      <w:r w:rsidRPr="005E3E87">
        <w:rPr>
          <w:b/>
        </w:rPr>
        <w:t>system operator’s</w:t>
      </w:r>
      <w:r>
        <w:t xml:space="preserve"> ability to withhold payment for an </w:t>
      </w:r>
      <w:r w:rsidRPr="005E3E87">
        <w:rPr>
          <w:b/>
        </w:rPr>
        <w:t>ancillary service</w:t>
      </w:r>
      <w:r>
        <w:t xml:space="preserve"> under </w:t>
      </w:r>
      <w:r w:rsidRPr="007122BF">
        <w:t xml:space="preserve">paragraph </w:t>
      </w:r>
      <w:r w:rsidR="003A1C8F" w:rsidRPr="007122BF">
        <w:fldChar w:fldCharType="begin"/>
      </w:r>
      <w:r w:rsidR="00BF21C0" w:rsidRPr="007122BF">
        <w:instrText xml:space="preserve"> REF _Ref325742433 \r \h </w:instrText>
      </w:r>
      <w:r w:rsidR="001A6479" w:rsidRPr="007122BF">
        <w:instrText xml:space="preserve"> \* MERGEFORMAT </w:instrText>
      </w:r>
      <w:r w:rsidR="003A1C8F" w:rsidRPr="007122BF">
        <w:fldChar w:fldCharType="separate"/>
      </w:r>
      <w:r w:rsidR="00207961">
        <w:t>C23.1</w:t>
      </w:r>
      <w:r w:rsidR="003A1C8F" w:rsidRPr="007122BF">
        <w:fldChar w:fldCharType="end"/>
      </w:r>
      <w:r>
        <w:t>.</w:t>
      </w:r>
    </w:p>
    <w:p w14:paraId="36CC9317" w14:textId="77777777" w:rsidR="00C62242" w:rsidRPr="00C80242" w:rsidRDefault="00C62242" w:rsidP="00C62242">
      <w:pPr>
        <w:pStyle w:val="Heading4"/>
      </w:pPr>
      <w:r w:rsidRPr="0093550E">
        <w:t>Force majeure</w:t>
      </w:r>
    </w:p>
    <w:p w14:paraId="36CC9318" w14:textId="18E7F997" w:rsidR="00871C28" w:rsidRDefault="00C62242" w:rsidP="006A3080">
      <w:pPr>
        <w:pStyle w:val="CList1"/>
      </w:pPr>
      <w:r w:rsidRPr="005F4119">
        <w:t xml:space="preserve">The parties </w:t>
      </w:r>
      <w:r w:rsidR="001F2EA8">
        <w:t>may</w:t>
      </w:r>
      <w:r w:rsidR="001F2EA8" w:rsidRPr="005F4119">
        <w:t xml:space="preserve"> </w:t>
      </w:r>
      <w:r w:rsidRPr="005F4119">
        <w:t xml:space="preserve">be able to rely on force majeure in certain circumstances to </w:t>
      </w:r>
      <w:r w:rsidR="001F2EA8">
        <w:t>provide relief from</w:t>
      </w:r>
      <w:r w:rsidR="001F2EA8" w:rsidRPr="005F4119">
        <w:t xml:space="preserve"> </w:t>
      </w:r>
      <w:r w:rsidRPr="005F4119">
        <w:t xml:space="preserve">any liability under the </w:t>
      </w:r>
      <w:r w:rsidRPr="005F4119">
        <w:rPr>
          <w:b/>
        </w:rPr>
        <w:t>ancillary service</w:t>
      </w:r>
      <w:r w:rsidRPr="005F4119">
        <w:t xml:space="preserve"> procurement contract for a breach of the provisions contained in the </w:t>
      </w:r>
      <w:r w:rsidRPr="005F4119">
        <w:rPr>
          <w:b/>
        </w:rPr>
        <w:t>ancillary service</w:t>
      </w:r>
      <w:r w:rsidRPr="005F4119">
        <w:t xml:space="preserve"> procurement contract</w:t>
      </w:r>
      <w:r w:rsidR="00DE1BCA">
        <w:t xml:space="preserve">. </w:t>
      </w:r>
      <w:r w:rsidRPr="005F4119">
        <w:t xml:space="preserve">The following situations </w:t>
      </w:r>
      <w:r>
        <w:t>must</w:t>
      </w:r>
      <w:r w:rsidRPr="005F4119">
        <w:t xml:space="preserve"> be included in the definition of force majeure within the </w:t>
      </w:r>
      <w:r w:rsidRPr="005F4119">
        <w:rPr>
          <w:b/>
        </w:rPr>
        <w:t>ancillary service</w:t>
      </w:r>
      <w:r w:rsidRPr="005F4119">
        <w:t xml:space="preserve"> procurement contract:</w:t>
      </w:r>
    </w:p>
    <w:p w14:paraId="36CC9319" w14:textId="77777777" w:rsidR="00871C28" w:rsidRDefault="00C62242" w:rsidP="006A3080">
      <w:pPr>
        <w:pStyle w:val="CList2"/>
      </w:pPr>
      <w:r w:rsidRPr="005F4119">
        <w:t xml:space="preserve">any event or circumstance occasioned by, or in consequence of, any </w:t>
      </w:r>
      <w:r w:rsidRPr="002001A1">
        <w:t>act</w:t>
      </w:r>
      <w:r w:rsidRPr="005F4119">
        <w:t xml:space="preserve"> of God (being an event or circumstance (i) due to natural causes, directly or indirectly and exclusively without human intervention, and (ii) which could not by any amount of ability have been foreseen or, if foreseen, could not by any amount of human care and skill have been resisted), strikes, lockouts, other industrial disturbances, acts </w:t>
      </w:r>
      <w:r w:rsidRPr="005F4119">
        <w:lastRenderedPageBreak/>
        <w:t>of public enemy, wars, blockades, insurrections, riots, epidemics, aircraft, or civil disturbances; or</w:t>
      </w:r>
    </w:p>
    <w:p w14:paraId="36CC931A" w14:textId="77777777" w:rsidR="00871C28" w:rsidRDefault="00C62242" w:rsidP="006A3080">
      <w:pPr>
        <w:pStyle w:val="CList2"/>
      </w:pPr>
      <w:r w:rsidRPr="005F4119">
        <w:t xml:space="preserve">the binding </w:t>
      </w:r>
      <w:r w:rsidRPr="002001A1">
        <w:t>order</w:t>
      </w:r>
      <w:r w:rsidRPr="005F4119">
        <w:t xml:space="preserve"> of any Court, government or a local </w:t>
      </w:r>
      <w:r w:rsidRPr="002001A1">
        <w:t>authority</w:t>
      </w:r>
      <w:r w:rsidRPr="005F4119">
        <w:t xml:space="preserve"> (except where the </w:t>
      </w:r>
      <w:r w:rsidRPr="005F4119">
        <w:rPr>
          <w:b/>
        </w:rPr>
        <w:t>ancillary service agent</w:t>
      </w:r>
      <w:r w:rsidRPr="005F4119">
        <w:t xml:space="preserve"> seeks to invoke this paragraph and the local </w:t>
      </w:r>
      <w:r w:rsidRPr="002001A1">
        <w:t>authority</w:t>
      </w:r>
      <w:r w:rsidRPr="005F4119">
        <w:t xml:space="preserve"> which made the binding </w:t>
      </w:r>
      <w:r w:rsidRPr="002001A1">
        <w:t>order</w:t>
      </w:r>
      <w:r w:rsidRPr="005F4119">
        <w:t xml:space="preserve"> is the owner of, or is otherwise associated with or related to, the </w:t>
      </w:r>
      <w:r w:rsidRPr="005F4119">
        <w:rPr>
          <w:b/>
        </w:rPr>
        <w:t>ancillary service agent</w:t>
      </w:r>
      <w:r w:rsidRPr="005F4119">
        <w:t>); or</w:t>
      </w:r>
    </w:p>
    <w:p w14:paraId="36CC931B" w14:textId="157DBEF3" w:rsidR="00871C28" w:rsidRDefault="00C62242" w:rsidP="006A3080">
      <w:pPr>
        <w:pStyle w:val="CList2"/>
      </w:pPr>
      <w:r w:rsidRPr="005F4119">
        <w:t xml:space="preserve">any other event or circumstance beyond the control of the </w:t>
      </w:r>
      <w:r w:rsidRPr="002001A1">
        <w:t>party</w:t>
      </w:r>
      <w:r w:rsidRPr="005F4119">
        <w:t xml:space="preserve"> invoking this paragraph and being such that, by the exercise of reasonable care acting in accordance with good industry practice, such </w:t>
      </w:r>
      <w:r w:rsidRPr="002001A1">
        <w:t>party</w:t>
      </w:r>
      <w:r w:rsidRPr="005F4119">
        <w:t xml:space="preserve"> could not have prevented such failure.</w:t>
      </w:r>
    </w:p>
    <w:p w14:paraId="36CC931C" w14:textId="723E4C59" w:rsidR="00871C28" w:rsidRDefault="00C62242" w:rsidP="006A3080">
      <w:pPr>
        <w:pStyle w:val="CList1"/>
      </w:pPr>
      <w:r w:rsidRPr="005F4119">
        <w:t xml:space="preserve">Any force majeure provision contained in the </w:t>
      </w:r>
      <w:r w:rsidRPr="005F4119">
        <w:rPr>
          <w:b/>
        </w:rPr>
        <w:t>ancillary service</w:t>
      </w:r>
      <w:r w:rsidRPr="005F4119">
        <w:t xml:space="preserve"> procurement contract </w:t>
      </w:r>
      <w:r>
        <w:t>must</w:t>
      </w:r>
      <w:r w:rsidRPr="005F4119">
        <w:t xml:space="preserve"> not apply to any liability of the </w:t>
      </w:r>
      <w:r w:rsidRPr="005F4119">
        <w:rPr>
          <w:b/>
        </w:rPr>
        <w:t>ancillary service agent</w:t>
      </w:r>
      <w:r w:rsidRPr="005F4119">
        <w:t xml:space="preserve"> that arises due to a breach of the </w:t>
      </w:r>
      <w:r w:rsidRPr="008C76CA">
        <w:rPr>
          <w:b/>
        </w:rPr>
        <w:t>regulations</w:t>
      </w:r>
      <w:r>
        <w:t xml:space="preserve"> or </w:t>
      </w:r>
      <w:r w:rsidRPr="00C16E55">
        <w:rPr>
          <w:b/>
        </w:rPr>
        <w:t>Code</w:t>
      </w:r>
      <w:r w:rsidRPr="005F4119">
        <w:t xml:space="preserve"> whether or not such obligation arises in the provision of </w:t>
      </w:r>
      <w:r w:rsidRPr="005F4119">
        <w:rPr>
          <w:b/>
        </w:rPr>
        <w:t>ancillary services</w:t>
      </w:r>
      <w:r w:rsidRPr="005F4119">
        <w:t>.</w:t>
      </w:r>
    </w:p>
    <w:p w14:paraId="36CC931D" w14:textId="6B79A385" w:rsidR="00C62242" w:rsidRPr="00C80242" w:rsidRDefault="00C62242" w:rsidP="00C62242">
      <w:pPr>
        <w:pStyle w:val="Heading4"/>
      </w:pPr>
      <w:r w:rsidRPr="00C80242">
        <w:t>Claims for failure to perform</w:t>
      </w:r>
    </w:p>
    <w:p w14:paraId="36CC931E" w14:textId="77777777" w:rsidR="00871C28" w:rsidRDefault="00C62242" w:rsidP="00050E33">
      <w:pPr>
        <w:pStyle w:val="CList1"/>
      </w:pPr>
      <w:bookmarkStart w:id="795" w:name="_Ref322458511"/>
      <w:r w:rsidRPr="005F4119">
        <w:t xml:space="preserve">The </w:t>
      </w:r>
      <w:r w:rsidRPr="005F4119">
        <w:rPr>
          <w:b/>
        </w:rPr>
        <w:t>system operator</w:t>
      </w:r>
      <w:r w:rsidRPr="005F4119">
        <w:t xml:space="preserve"> may notify the </w:t>
      </w:r>
      <w:r w:rsidRPr="005F4119">
        <w:rPr>
          <w:b/>
        </w:rPr>
        <w:t>ancillary service agent</w:t>
      </w:r>
      <w:r w:rsidRPr="005F4119">
        <w:t xml:space="preserve"> of a claim that the </w:t>
      </w:r>
      <w:r w:rsidRPr="005F4119">
        <w:rPr>
          <w:b/>
        </w:rPr>
        <w:t>ancillary service agent</w:t>
      </w:r>
      <w:r w:rsidRPr="005F4119">
        <w:t xml:space="preserve"> has failed, or is unable, to meet a performance requirement in the </w:t>
      </w:r>
      <w:r w:rsidRPr="005F4119">
        <w:rPr>
          <w:b/>
        </w:rPr>
        <w:t>ancillary service</w:t>
      </w:r>
      <w:r w:rsidRPr="005F4119">
        <w:t xml:space="preserve"> procurement contract or comply with a </w:t>
      </w:r>
      <w:r w:rsidRPr="000D2B00">
        <w:rPr>
          <w:b/>
        </w:rPr>
        <w:t>dispatch instruction</w:t>
      </w:r>
      <w:r w:rsidRPr="005F4119">
        <w:t xml:space="preserve"> for the </w:t>
      </w:r>
      <w:r w:rsidRPr="005F4119">
        <w:rPr>
          <w:b/>
        </w:rPr>
        <w:t>ancillary service</w:t>
      </w:r>
      <w:r w:rsidRPr="005F4119">
        <w:t>.</w:t>
      </w:r>
      <w:bookmarkEnd w:id="795"/>
    </w:p>
    <w:p w14:paraId="36CC931F" w14:textId="77777777" w:rsidR="00871C28" w:rsidRDefault="00C62242" w:rsidP="00050E33">
      <w:pPr>
        <w:pStyle w:val="CList1"/>
      </w:pPr>
      <w:r w:rsidRPr="005F4119">
        <w:t xml:space="preserve">If the claim is accepted (voluntarily by the </w:t>
      </w:r>
      <w:r w:rsidRPr="005F4119">
        <w:rPr>
          <w:b/>
        </w:rPr>
        <w:t>ancillary service agent</w:t>
      </w:r>
      <w:r w:rsidRPr="005F4119">
        <w:t xml:space="preserve"> or after dispute resolution):</w:t>
      </w:r>
    </w:p>
    <w:p w14:paraId="36CC9320" w14:textId="68BF59B1" w:rsidR="00871C28" w:rsidRDefault="00C62242" w:rsidP="00050E33">
      <w:pPr>
        <w:pStyle w:val="CList2"/>
      </w:pPr>
      <w:bookmarkStart w:id="796" w:name="_Ref325742433"/>
      <w:r w:rsidRPr="005F4119">
        <w:t xml:space="preserve">the </w:t>
      </w:r>
      <w:r w:rsidRPr="005F4119">
        <w:rPr>
          <w:b/>
        </w:rPr>
        <w:t>system operator</w:t>
      </w:r>
      <w:r w:rsidRPr="005F4119">
        <w:t xml:space="preserve"> </w:t>
      </w:r>
      <w:r>
        <w:t>is</w:t>
      </w:r>
      <w:r w:rsidRPr="005F4119">
        <w:t xml:space="preserve"> not liable to pay the </w:t>
      </w:r>
      <w:r w:rsidRPr="005F4119">
        <w:rPr>
          <w:b/>
        </w:rPr>
        <w:t>ancillary service agent</w:t>
      </w:r>
      <w:r w:rsidRPr="005F4119">
        <w:t xml:space="preserve"> for providing the </w:t>
      </w:r>
      <w:r w:rsidRPr="005F4119">
        <w:rPr>
          <w:b/>
        </w:rPr>
        <w:t>ancillary service</w:t>
      </w:r>
      <w:r w:rsidRPr="005F4119">
        <w:t xml:space="preserve"> for the relevant period; and</w:t>
      </w:r>
      <w:bookmarkEnd w:id="796"/>
    </w:p>
    <w:p w14:paraId="36CC9321" w14:textId="437C7B42" w:rsidR="00871C28" w:rsidRDefault="00C62242" w:rsidP="00050E33">
      <w:pPr>
        <w:pStyle w:val="CList2"/>
      </w:pPr>
      <w:r w:rsidRPr="005F4119">
        <w:t xml:space="preserve">the </w:t>
      </w:r>
      <w:r w:rsidRPr="005F4119">
        <w:rPr>
          <w:b/>
        </w:rPr>
        <w:t>ancillary service agent</w:t>
      </w:r>
      <w:r w:rsidRPr="005F4119">
        <w:t xml:space="preserve"> must take remedial steps to ensure that it is able to meet the performance requirement and/or comply with </w:t>
      </w:r>
      <w:r w:rsidRPr="005F4119">
        <w:rPr>
          <w:b/>
        </w:rPr>
        <w:t>dispatch</w:t>
      </w:r>
      <w:r w:rsidRPr="005F4119">
        <w:t xml:space="preserve"> </w:t>
      </w:r>
      <w:r w:rsidRPr="000D2B00">
        <w:rPr>
          <w:b/>
        </w:rPr>
        <w:t>instructions</w:t>
      </w:r>
      <w:r w:rsidRPr="005F4119">
        <w:t>.</w:t>
      </w:r>
    </w:p>
    <w:p w14:paraId="36CC9322" w14:textId="77777777" w:rsidR="00C62242" w:rsidRPr="00C80242" w:rsidRDefault="00C62242" w:rsidP="00C62242">
      <w:pPr>
        <w:pStyle w:val="Heading4"/>
      </w:pPr>
      <w:r w:rsidRPr="00C80242">
        <w:t>Tests</w:t>
      </w:r>
    </w:p>
    <w:p w14:paraId="36CC9323" w14:textId="3AD1DA1F" w:rsidR="00871C28" w:rsidRDefault="00C62242" w:rsidP="00050E33">
      <w:pPr>
        <w:pStyle w:val="CList1"/>
      </w:pPr>
      <w:bookmarkStart w:id="797" w:name="_Ref321986597"/>
      <w:r w:rsidRPr="005F4119">
        <w:t xml:space="preserve">The </w:t>
      </w:r>
      <w:r w:rsidRPr="00050E33">
        <w:rPr>
          <w:b/>
        </w:rPr>
        <w:t>ancillary service agent</w:t>
      </w:r>
      <w:r w:rsidRPr="005F4119">
        <w:t xml:space="preserve"> must pay</w:t>
      </w:r>
      <w:r w:rsidR="00042B52">
        <w:t xml:space="preserve"> its </w:t>
      </w:r>
      <w:r w:rsidRPr="005F4119">
        <w:t xml:space="preserve">costs of any </w:t>
      </w:r>
      <w:r w:rsidRPr="00770F0E">
        <w:rPr>
          <w:b/>
          <w:bCs/>
        </w:rPr>
        <w:t>baseline test</w:t>
      </w:r>
      <w:r w:rsidRPr="005F4119">
        <w:t>.</w:t>
      </w:r>
      <w:bookmarkEnd w:id="797"/>
    </w:p>
    <w:p w14:paraId="36CC9324" w14:textId="77777777" w:rsidR="00871C28" w:rsidRDefault="00C62242" w:rsidP="00050E33">
      <w:pPr>
        <w:pStyle w:val="CList1"/>
      </w:pPr>
      <w:r w:rsidRPr="005F4119">
        <w:t>For each</w:t>
      </w:r>
      <w:r w:rsidRPr="00050E33">
        <w:rPr>
          <w:b/>
        </w:rPr>
        <w:t xml:space="preserve"> ancillary service</w:t>
      </w:r>
      <w:r w:rsidRPr="005F4119">
        <w:t xml:space="preserve"> the </w:t>
      </w:r>
      <w:r w:rsidRPr="00050E33">
        <w:rPr>
          <w:b/>
        </w:rPr>
        <w:t>system operator</w:t>
      </w:r>
      <w:r w:rsidRPr="005F4119">
        <w:t xml:space="preserve"> may request:</w:t>
      </w:r>
    </w:p>
    <w:p w14:paraId="36CC9325" w14:textId="3A154A62" w:rsidR="00871C28" w:rsidRDefault="00C62242" w:rsidP="00050E33">
      <w:pPr>
        <w:pStyle w:val="CList2"/>
      </w:pPr>
      <w:bookmarkStart w:id="798" w:name="_Ref321919621"/>
      <w:r w:rsidRPr="005F4119">
        <w:t>an “</w:t>
      </w:r>
      <w:r w:rsidRPr="00AE45F7">
        <w:rPr>
          <w:b/>
          <w:bCs/>
        </w:rPr>
        <w:t>on-demand test</w:t>
      </w:r>
      <w:r w:rsidRPr="005F4119">
        <w:t>”; and/or</w:t>
      </w:r>
      <w:bookmarkEnd w:id="798"/>
    </w:p>
    <w:p w14:paraId="36CC9326" w14:textId="77777777" w:rsidR="00871C28" w:rsidRDefault="00C62242" w:rsidP="00050E33">
      <w:pPr>
        <w:pStyle w:val="CList2"/>
      </w:pPr>
      <w:r w:rsidRPr="005F4119">
        <w:t xml:space="preserve">a statement of the capability and operational limitations of the equipment used to provide or monitor the </w:t>
      </w:r>
      <w:r w:rsidRPr="005F4119">
        <w:rPr>
          <w:b/>
        </w:rPr>
        <w:t>ancillary service</w:t>
      </w:r>
      <w:r w:rsidRPr="005F4119">
        <w:t>,</w:t>
      </w:r>
    </w:p>
    <w:p w14:paraId="36CC9327" w14:textId="03C517D7" w:rsidR="00871C28" w:rsidRDefault="00C62242" w:rsidP="00050E33">
      <w:pPr>
        <w:pStyle w:val="Numbering1"/>
        <w:numPr>
          <w:ilvl w:val="0"/>
          <w:numId w:val="0"/>
        </w:numPr>
        <w:ind w:left="1026"/>
      </w:pPr>
      <w:r w:rsidRPr="005F4119">
        <w:t xml:space="preserve">which, if requested, the </w:t>
      </w:r>
      <w:r w:rsidRPr="005F4119">
        <w:rPr>
          <w:b/>
        </w:rPr>
        <w:t>ancillary service agent</w:t>
      </w:r>
      <w:r w:rsidRPr="005F4119">
        <w:t xml:space="preserve"> must carry out or provide within a timeframe agreed between the </w:t>
      </w:r>
      <w:r w:rsidRPr="005F4119">
        <w:rPr>
          <w:b/>
        </w:rPr>
        <w:t>system operator</w:t>
      </w:r>
      <w:r w:rsidRPr="005F4119">
        <w:t xml:space="preserve"> and the </w:t>
      </w:r>
      <w:r w:rsidRPr="005F4119">
        <w:rPr>
          <w:b/>
        </w:rPr>
        <w:t>ancillary service agent</w:t>
      </w:r>
      <w:r w:rsidR="00DE1BCA">
        <w:t xml:space="preserve">. </w:t>
      </w:r>
      <w:r w:rsidRPr="005F4119">
        <w:t xml:space="preserve">Unless the </w:t>
      </w:r>
      <w:r w:rsidRPr="005F4119">
        <w:rPr>
          <w:b/>
        </w:rPr>
        <w:t>system operator</w:t>
      </w:r>
      <w:r w:rsidRPr="005F4119">
        <w:t xml:space="preserve"> and the </w:t>
      </w:r>
      <w:r w:rsidRPr="005F4119">
        <w:rPr>
          <w:b/>
        </w:rPr>
        <w:t>ancillary service agent</w:t>
      </w:r>
      <w:r w:rsidRPr="005F4119">
        <w:t xml:space="preserve"> agree otherwise, if an </w:t>
      </w:r>
      <w:r w:rsidRPr="005F4119">
        <w:rPr>
          <w:b/>
        </w:rPr>
        <w:t>on-demand test</w:t>
      </w:r>
      <w:r w:rsidRPr="005F4119">
        <w:t xml:space="preserve"> has been requested but not carried out and passed within 30 </w:t>
      </w:r>
      <w:r w:rsidRPr="005F4119">
        <w:rPr>
          <w:b/>
        </w:rPr>
        <w:t>business days</w:t>
      </w:r>
      <w:r w:rsidRPr="005F4119">
        <w:t xml:space="preserve"> of the </w:t>
      </w:r>
      <w:r w:rsidRPr="005F4119">
        <w:rPr>
          <w:b/>
        </w:rPr>
        <w:t>system operator’s</w:t>
      </w:r>
      <w:r w:rsidRPr="005F4119">
        <w:t xml:space="preserve"> request, the </w:t>
      </w:r>
      <w:r w:rsidRPr="005F4119">
        <w:rPr>
          <w:b/>
        </w:rPr>
        <w:t>ancillary service agent</w:t>
      </w:r>
      <w:r w:rsidRPr="005F4119">
        <w:t xml:space="preserve"> </w:t>
      </w:r>
      <w:r>
        <w:t>is</w:t>
      </w:r>
      <w:r w:rsidRPr="005F4119">
        <w:t xml:space="preserve"> deemed to be incapable of providing or monitoring the </w:t>
      </w:r>
      <w:r w:rsidRPr="005F4119">
        <w:rPr>
          <w:b/>
        </w:rPr>
        <w:t>ancillary service</w:t>
      </w:r>
      <w:r w:rsidRPr="005F4119">
        <w:t xml:space="preserve"> from the end of that period until the </w:t>
      </w:r>
      <w:r w:rsidRPr="005F4119">
        <w:rPr>
          <w:b/>
        </w:rPr>
        <w:t>on-demand test</w:t>
      </w:r>
      <w:r w:rsidRPr="005F4119">
        <w:t xml:space="preserve"> is carried out and passed.</w:t>
      </w:r>
    </w:p>
    <w:p w14:paraId="36CC9328" w14:textId="7800E619" w:rsidR="00A442E9" w:rsidRDefault="00A442E9" w:rsidP="00050E33">
      <w:pPr>
        <w:pStyle w:val="CList1"/>
      </w:pPr>
      <w:r>
        <w:t xml:space="preserve">The </w:t>
      </w:r>
      <w:r w:rsidRPr="00A442E9">
        <w:rPr>
          <w:b/>
        </w:rPr>
        <w:t>ancillary service agent</w:t>
      </w:r>
      <w:r>
        <w:t xml:space="preserve"> must provide the </w:t>
      </w:r>
      <w:r w:rsidRPr="00A442E9">
        <w:rPr>
          <w:b/>
        </w:rPr>
        <w:t>system operator</w:t>
      </w:r>
      <w:r>
        <w:t xml:space="preserve"> with written information in such detail as the </w:t>
      </w:r>
      <w:r w:rsidRPr="00A442E9">
        <w:rPr>
          <w:b/>
        </w:rPr>
        <w:t>system operator</w:t>
      </w:r>
      <w:r>
        <w:t xml:space="preserve"> </w:t>
      </w:r>
      <w:r w:rsidR="00E951E6" w:rsidRPr="006A5637">
        <w:t>reasonably</w:t>
      </w:r>
      <w:r w:rsidR="00E951E6">
        <w:t xml:space="preserve"> </w:t>
      </w:r>
      <w:r>
        <w:t>requires about the timing of tests and the results of tests.</w:t>
      </w:r>
    </w:p>
    <w:p w14:paraId="36CC9329" w14:textId="77777777" w:rsidR="00871C28" w:rsidRDefault="00C62242" w:rsidP="00050E33">
      <w:pPr>
        <w:pStyle w:val="CList1"/>
      </w:pPr>
      <w:r w:rsidRPr="005F4119">
        <w:t xml:space="preserve">The </w:t>
      </w:r>
      <w:r w:rsidRPr="00050E33">
        <w:rPr>
          <w:b/>
        </w:rPr>
        <w:t>system operator</w:t>
      </w:r>
      <w:r w:rsidRPr="005F4119">
        <w:t xml:space="preserve"> </w:t>
      </w:r>
      <w:r>
        <w:t>must</w:t>
      </w:r>
      <w:r w:rsidRPr="005F4119">
        <w:t xml:space="preserve"> pay the </w:t>
      </w:r>
      <w:r w:rsidRPr="00050E33">
        <w:rPr>
          <w:b/>
        </w:rPr>
        <w:t>ancillary service agent</w:t>
      </w:r>
      <w:r w:rsidRPr="005F4119">
        <w:t xml:space="preserve">’s reasonable costs of an </w:t>
      </w:r>
      <w:r w:rsidRPr="00050E33">
        <w:rPr>
          <w:b/>
        </w:rPr>
        <w:t>on-demand test</w:t>
      </w:r>
      <w:r w:rsidRPr="005F4119">
        <w:t xml:space="preserve"> unless:</w:t>
      </w:r>
    </w:p>
    <w:p w14:paraId="36CC932A" w14:textId="77777777" w:rsidR="00871C28" w:rsidRDefault="00C62242" w:rsidP="00050E33">
      <w:pPr>
        <w:pStyle w:val="CList2"/>
      </w:pPr>
      <w:r w:rsidRPr="005F4119">
        <w:t xml:space="preserve">the equipment fails the </w:t>
      </w:r>
      <w:r w:rsidRPr="005F4119">
        <w:rPr>
          <w:b/>
        </w:rPr>
        <w:t>on-demand test</w:t>
      </w:r>
      <w:r w:rsidRPr="005F4119">
        <w:t>; or</w:t>
      </w:r>
    </w:p>
    <w:p w14:paraId="36CC932B" w14:textId="4A6B9178" w:rsidR="00871C28" w:rsidRDefault="000872B3" w:rsidP="00050E33">
      <w:pPr>
        <w:pStyle w:val="CList2"/>
      </w:pPr>
      <w:ins w:id="799" w:author="Author">
        <w:r>
          <w:lastRenderedPageBreak/>
          <w:t xml:space="preserve"> </w:t>
        </w:r>
      </w:ins>
      <w:r w:rsidR="00C62242" w:rsidRPr="005F4119">
        <w:t xml:space="preserve">the </w:t>
      </w:r>
      <w:r w:rsidR="00C62242" w:rsidRPr="005F4119">
        <w:rPr>
          <w:b/>
        </w:rPr>
        <w:t>system operator</w:t>
      </w:r>
      <w:r w:rsidR="00C62242" w:rsidRPr="005F4119">
        <w:t xml:space="preserve"> requested the </w:t>
      </w:r>
      <w:r w:rsidR="00C62242" w:rsidRPr="005F4119">
        <w:rPr>
          <w:b/>
        </w:rPr>
        <w:t>on-demand test</w:t>
      </w:r>
      <w:r w:rsidR="00C62242" w:rsidRPr="005F4119">
        <w:t xml:space="preserve"> within 20 </w:t>
      </w:r>
      <w:r w:rsidR="00C62242" w:rsidRPr="005F4119">
        <w:rPr>
          <w:b/>
        </w:rPr>
        <w:t>business days</w:t>
      </w:r>
      <w:r w:rsidR="00C62242" w:rsidRPr="005F4119">
        <w:t xml:space="preserve"> of the </w:t>
      </w:r>
      <w:r w:rsidR="00C62242" w:rsidRPr="005F4119">
        <w:rPr>
          <w:b/>
        </w:rPr>
        <w:t>ancillary service agent</w:t>
      </w:r>
      <w:r w:rsidR="00C62242" w:rsidRPr="005F4119">
        <w:t xml:space="preserve"> notifying the </w:t>
      </w:r>
      <w:r w:rsidR="00C62242" w:rsidRPr="005F4119">
        <w:rPr>
          <w:b/>
        </w:rPr>
        <w:t>system operator</w:t>
      </w:r>
      <w:r w:rsidR="00C62242" w:rsidRPr="005F4119">
        <w:t xml:space="preserve"> that the </w:t>
      </w:r>
      <w:r w:rsidR="00C62242" w:rsidRPr="005F4119">
        <w:rPr>
          <w:b/>
        </w:rPr>
        <w:t>ancillary service agent</w:t>
      </w:r>
      <w:r w:rsidR="00C62242" w:rsidRPr="005F4119">
        <w:t xml:space="preserve"> had completed remedial action on the equipment in response to a claim by the </w:t>
      </w:r>
      <w:r w:rsidR="00C62242" w:rsidRPr="005F4119">
        <w:rPr>
          <w:b/>
        </w:rPr>
        <w:t>system operator</w:t>
      </w:r>
      <w:r w:rsidR="00C62242" w:rsidRPr="005F4119">
        <w:t xml:space="preserve"> under </w:t>
      </w:r>
      <w:r w:rsidR="00C62242" w:rsidRPr="007122BF">
        <w:t>paragraph</w:t>
      </w:r>
      <w:r w:rsidR="00721B33" w:rsidRPr="007122BF">
        <w:t xml:space="preserve"> </w:t>
      </w:r>
      <w:r w:rsidR="003A1C8F" w:rsidRPr="007122BF">
        <w:fldChar w:fldCharType="begin"/>
      </w:r>
      <w:r w:rsidR="00C62242" w:rsidRPr="007122BF">
        <w:instrText xml:space="preserve"> REF _Ref322458511 \r \h </w:instrText>
      </w:r>
      <w:r w:rsidR="009A575F" w:rsidRPr="007122BF">
        <w:instrText xml:space="preserve"> \* MERGEFORMAT </w:instrText>
      </w:r>
      <w:r w:rsidR="003A1C8F" w:rsidRPr="007122BF">
        <w:fldChar w:fldCharType="separate"/>
      </w:r>
      <w:r w:rsidR="00207961">
        <w:t>C22</w:t>
      </w:r>
      <w:r w:rsidR="003A1C8F" w:rsidRPr="007122BF">
        <w:fldChar w:fldCharType="end"/>
      </w:r>
      <w:r w:rsidR="00C62242" w:rsidRPr="005F4119">
        <w:t xml:space="preserve">, and the sole purpose of the </w:t>
      </w:r>
      <w:r w:rsidR="00C62242" w:rsidRPr="005F4119">
        <w:rPr>
          <w:b/>
        </w:rPr>
        <w:t xml:space="preserve">on-demand test </w:t>
      </w:r>
      <w:r w:rsidR="00C62242" w:rsidRPr="005F4119">
        <w:t>is to determine the sufficiency of that remedial action.</w:t>
      </w:r>
    </w:p>
    <w:p w14:paraId="36CC932C" w14:textId="77777777" w:rsidR="00871C28" w:rsidRDefault="00C62242" w:rsidP="00050E33">
      <w:pPr>
        <w:pStyle w:val="CList1"/>
      </w:pPr>
      <w:r w:rsidRPr="005F4119">
        <w:t xml:space="preserve">If equipment used to provide or monitor an </w:t>
      </w:r>
      <w:r w:rsidRPr="00F65DFD">
        <w:rPr>
          <w:b/>
          <w:bCs/>
        </w:rPr>
        <w:t>ancillary service</w:t>
      </w:r>
      <w:r w:rsidRPr="005F4119">
        <w:t xml:space="preserve"> fails a </w:t>
      </w:r>
      <w:r w:rsidRPr="0030198E">
        <w:rPr>
          <w:b/>
          <w:bCs/>
        </w:rPr>
        <w:t>baseline test</w:t>
      </w:r>
      <w:r w:rsidRPr="005F4119">
        <w:t xml:space="preserve"> or </w:t>
      </w:r>
      <w:r w:rsidRPr="0030198E">
        <w:rPr>
          <w:b/>
          <w:bCs/>
        </w:rPr>
        <w:t>on-demand test</w:t>
      </w:r>
      <w:r w:rsidRPr="005F4119">
        <w:t xml:space="preserve"> the </w:t>
      </w:r>
      <w:r w:rsidRPr="00050E33">
        <w:rPr>
          <w:b/>
        </w:rPr>
        <w:t>ancillary service agent</w:t>
      </w:r>
      <w:r w:rsidRPr="005F4119">
        <w:t>:</w:t>
      </w:r>
    </w:p>
    <w:p w14:paraId="36CC932D" w14:textId="77777777" w:rsidR="00871C28" w:rsidRDefault="00C62242" w:rsidP="00050E33">
      <w:pPr>
        <w:pStyle w:val="CList2"/>
      </w:pPr>
      <w:r>
        <w:t>is</w:t>
      </w:r>
      <w:r w:rsidRPr="005F4119">
        <w:t xml:space="preserve"> deemed to be incapable of providing or monitoring the </w:t>
      </w:r>
      <w:r w:rsidRPr="005F4119">
        <w:rPr>
          <w:b/>
        </w:rPr>
        <w:t>ancillary service</w:t>
      </w:r>
      <w:r w:rsidRPr="005F4119">
        <w:t xml:space="preserve"> until the test is passed; and</w:t>
      </w:r>
    </w:p>
    <w:p w14:paraId="36CC932E" w14:textId="77777777" w:rsidR="00871C28" w:rsidRDefault="00C62242" w:rsidP="00050E33">
      <w:pPr>
        <w:pStyle w:val="CList2"/>
      </w:pPr>
      <w:r w:rsidRPr="005F4119">
        <w:t xml:space="preserve">must re-test the equipment until the test is passed, and the </w:t>
      </w:r>
      <w:r w:rsidRPr="005F4119">
        <w:rPr>
          <w:b/>
        </w:rPr>
        <w:t>ancillary service agent</w:t>
      </w:r>
      <w:r w:rsidRPr="005F4119">
        <w:t xml:space="preserve"> must pay the costs of any such re-test unless:</w:t>
      </w:r>
    </w:p>
    <w:p w14:paraId="36CC932F" w14:textId="77777777" w:rsidR="00871C28" w:rsidRDefault="00C62242" w:rsidP="00F65DFD">
      <w:pPr>
        <w:pStyle w:val="CList3"/>
      </w:pPr>
      <w:r w:rsidRPr="005F4119">
        <w:t xml:space="preserve">the equipment is used to </w:t>
      </w:r>
      <w:r w:rsidRPr="007724E5">
        <w:t>provide</w:t>
      </w:r>
      <w:r w:rsidRPr="005F4119">
        <w:t xml:space="preserve"> or monitor </w:t>
      </w:r>
      <w:r w:rsidRPr="003069B4">
        <w:rPr>
          <w:b/>
        </w:rPr>
        <w:t>frequency keeping</w:t>
      </w:r>
      <w:r w:rsidRPr="005F4119">
        <w:t xml:space="preserve"> and/or </w:t>
      </w:r>
      <w:r w:rsidRPr="003069B4">
        <w:rPr>
          <w:b/>
        </w:rPr>
        <w:t>instantaneous reserve</w:t>
      </w:r>
      <w:r w:rsidRPr="005F4119">
        <w:t xml:space="preserve"> and no other </w:t>
      </w:r>
      <w:r w:rsidRPr="003069B4">
        <w:rPr>
          <w:b/>
        </w:rPr>
        <w:t>ancillary service</w:t>
      </w:r>
      <w:r w:rsidRPr="005F4119">
        <w:t>; or</w:t>
      </w:r>
    </w:p>
    <w:p w14:paraId="6E5864CB" w14:textId="72A66984" w:rsidR="002B0D66" w:rsidRPr="002B0D66" w:rsidRDefault="002B0D66" w:rsidP="00F65DFD">
      <w:pPr>
        <w:pStyle w:val="CList3"/>
      </w:pPr>
      <w:r>
        <w:t xml:space="preserve">otherwise agreed with the </w:t>
      </w:r>
      <w:r>
        <w:rPr>
          <w:b/>
          <w:bCs/>
        </w:rPr>
        <w:t>system operator.</w:t>
      </w:r>
    </w:p>
    <w:p w14:paraId="330E7E9C" w14:textId="1D657EE0" w:rsidR="002B0D66" w:rsidRDefault="004008D9" w:rsidP="006578E8">
      <w:pPr>
        <w:pStyle w:val="CList1"/>
      </w:pPr>
      <w:r w:rsidRPr="004008D9">
        <w:t xml:space="preserve">In carrying out and reporting on a test, the </w:t>
      </w:r>
      <w:r w:rsidRPr="00BA3612">
        <w:rPr>
          <w:b/>
          <w:bCs/>
        </w:rPr>
        <w:t xml:space="preserve">ancillary service agent </w:t>
      </w:r>
      <w:r w:rsidRPr="004008D9">
        <w:t xml:space="preserve">must comply with any relevant test guidelines published on the </w:t>
      </w:r>
      <w:r w:rsidRPr="00BA3612">
        <w:rPr>
          <w:b/>
          <w:bCs/>
        </w:rPr>
        <w:t>system operator’s</w:t>
      </w:r>
      <w:r w:rsidRPr="004008D9">
        <w:t xml:space="preserve"> website, including by using and submitting to the </w:t>
      </w:r>
      <w:r w:rsidRPr="00BA3612">
        <w:rPr>
          <w:b/>
          <w:bCs/>
        </w:rPr>
        <w:t>system operator</w:t>
      </w:r>
      <w:r w:rsidRPr="004008D9">
        <w:t xml:space="preserve"> any standard forms in those guidelines.</w:t>
      </w:r>
    </w:p>
    <w:p w14:paraId="36CC9331" w14:textId="77777777" w:rsidR="00C62242" w:rsidRPr="00C80242" w:rsidRDefault="00C62242" w:rsidP="00C62242">
      <w:pPr>
        <w:pStyle w:val="Heading4"/>
      </w:pPr>
      <w:r w:rsidRPr="00C80242">
        <w:t>Inspections</w:t>
      </w:r>
    </w:p>
    <w:p w14:paraId="36CC9332" w14:textId="77777777" w:rsidR="00871C28" w:rsidRDefault="00C62242" w:rsidP="00050E33">
      <w:pPr>
        <w:pStyle w:val="CList1"/>
      </w:pPr>
      <w:r w:rsidRPr="005F4119">
        <w:t xml:space="preserve">The </w:t>
      </w:r>
      <w:r w:rsidRPr="005F4119">
        <w:rPr>
          <w:b/>
        </w:rPr>
        <w:t>system operator</w:t>
      </w:r>
      <w:r w:rsidRPr="005F4119">
        <w:t xml:space="preserve"> may inspect any equipment used by the </w:t>
      </w:r>
      <w:r w:rsidRPr="005F4119">
        <w:rPr>
          <w:b/>
        </w:rPr>
        <w:t>ancillary service agent</w:t>
      </w:r>
      <w:r w:rsidRPr="005F4119">
        <w:t xml:space="preserve"> to provide or monitor an </w:t>
      </w:r>
      <w:r w:rsidRPr="005F4119">
        <w:rPr>
          <w:b/>
        </w:rPr>
        <w:t>ancillary service</w:t>
      </w:r>
      <w:r w:rsidRPr="005F4119">
        <w:t xml:space="preserve">. The </w:t>
      </w:r>
      <w:r w:rsidRPr="005F4119">
        <w:rPr>
          <w:b/>
        </w:rPr>
        <w:t xml:space="preserve">system operator </w:t>
      </w:r>
      <w:r w:rsidRPr="005F4119">
        <w:t xml:space="preserve">must not interfere unreasonably with the </w:t>
      </w:r>
      <w:r w:rsidRPr="005F4119">
        <w:rPr>
          <w:b/>
        </w:rPr>
        <w:t>ancillary service agent’s</w:t>
      </w:r>
      <w:r w:rsidRPr="005F4119">
        <w:t xml:space="preserve"> </w:t>
      </w:r>
      <w:r w:rsidRPr="002001A1">
        <w:t>business</w:t>
      </w:r>
      <w:r w:rsidRPr="005F4119">
        <w:t xml:space="preserve"> in carrying out such an inspection.</w:t>
      </w:r>
    </w:p>
    <w:p w14:paraId="36CC9333" w14:textId="4B1DBF88" w:rsidR="00871C28" w:rsidRDefault="00C62242" w:rsidP="00050E33">
      <w:pPr>
        <w:pStyle w:val="CList1"/>
      </w:pPr>
      <w:r w:rsidRPr="005F4119">
        <w:t xml:space="preserve">The </w:t>
      </w:r>
      <w:r w:rsidRPr="005F4119">
        <w:rPr>
          <w:b/>
        </w:rPr>
        <w:t>system operator</w:t>
      </w:r>
      <w:r w:rsidRPr="005F4119">
        <w:t xml:space="preserve"> </w:t>
      </w:r>
      <w:r>
        <w:t>must</w:t>
      </w:r>
      <w:r w:rsidRPr="005F4119">
        <w:t xml:space="preserve"> give the </w:t>
      </w:r>
      <w:r w:rsidRPr="005F4119">
        <w:rPr>
          <w:b/>
        </w:rPr>
        <w:t xml:space="preserve">ancillary service agent </w:t>
      </w:r>
      <w:r w:rsidRPr="005F4119">
        <w:t xml:space="preserve">at least five </w:t>
      </w:r>
      <w:r w:rsidRPr="005F4119">
        <w:rPr>
          <w:b/>
        </w:rPr>
        <w:t>business days’</w:t>
      </w:r>
      <w:r w:rsidRPr="005F4119">
        <w:t xml:space="preserve"> notice of any such inspection, unless the </w:t>
      </w:r>
      <w:r w:rsidRPr="005F4119">
        <w:rPr>
          <w:b/>
        </w:rPr>
        <w:t>system operator</w:t>
      </w:r>
      <w:r w:rsidR="00AD1752">
        <w:t xml:space="preserve"> </w:t>
      </w:r>
      <w:r w:rsidRPr="005F4119">
        <w:t xml:space="preserve">reasonably believes that the equipment is being used in a manner inconsistent with providing the </w:t>
      </w:r>
      <w:r w:rsidRPr="005F4119">
        <w:rPr>
          <w:b/>
        </w:rPr>
        <w:t>ancillary service</w:t>
      </w:r>
      <w:r w:rsidRPr="005F4119">
        <w:t xml:space="preserve"> in accordance with the </w:t>
      </w:r>
      <w:r w:rsidRPr="005F4119">
        <w:rPr>
          <w:b/>
        </w:rPr>
        <w:t>ancillary service</w:t>
      </w:r>
      <w:r w:rsidRPr="005F4119">
        <w:t xml:space="preserve"> procurement contract, in which case the </w:t>
      </w:r>
      <w:r w:rsidRPr="005F4119">
        <w:rPr>
          <w:b/>
        </w:rPr>
        <w:t>system operator</w:t>
      </w:r>
      <w:r w:rsidRPr="005F4119">
        <w:t xml:space="preserve"> may give less or no notice.</w:t>
      </w:r>
    </w:p>
    <w:p w14:paraId="36CC9334" w14:textId="77777777" w:rsidR="00C62242" w:rsidRPr="00C80242" w:rsidRDefault="00C62242" w:rsidP="00C62242">
      <w:pPr>
        <w:pStyle w:val="Heading4"/>
      </w:pPr>
      <w:r w:rsidRPr="00C80242">
        <w:t>Sub-contracting and assignment</w:t>
      </w:r>
    </w:p>
    <w:p w14:paraId="36CC9335" w14:textId="47AE812D" w:rsidR="00871C28" w:rsidRDefault="00C62242" w:rsidP="00050E33">
      <w:pPr>
        <w:pStyle w:val="CList1"/>
      </w:pPr>
      <w:r w:rsidRPr="005F4119">
        <w:t xml:space="preserve">The </w:t>
      </w:r>
      <w:r w:rsidRPr="005F4119">
        <w:rPr>
          <w:b/>
        </w:rPr>
        <w:t>ancillary service agent</w:t>
      </w:r>
      <w:r w:rsidRPr="005F4119">
        <w:t xml:space="preserve"> may not sub-contract any of its obligations under the </w:t>
      </w:r>
      <w:r w:rsidRPr="005F4119">
        <w:rPr>
          <w:b/>
        </w:rPr>
        <w:t>ancillary service</w:t>
      </w:r>
      <w:r w:rsidRPr="005F4119">
        <w:t xml:space="preserve"> procurement contract to any person without the </w:t>
      </w:r>
      <w:r w:rsidRPr="005F4119">
        <w:rPr>
          <w:b/>
        </w:rPr>
        <w:t>system operator’s</w:t>
      </w:r>
      <w:r w:rsidRPr="005F4119">
        <w:t xml:space="preserve"> prior consent</w:t>
      </w:r>
      <w:r w:rsidR="00DE1BCA">
        <w:t xml:space="preserve">. </w:t>
      </w:r>
      <w:r w:rsidRPr="005F4119">
        <w:t xml:space="preserve">If the </w:t>
      </w:r>
      <w:r w:rsidRPr="005F4119">
        <w:rPr>
          <w:b/>
        </w:rPr>
        <w:t>ancillary service agent</w:t>
      </w:r>
      <w:r w:rsidRPr="005F4119">
        <w:t xml:space="preserve"> does sub-contract any of its obligations under the </w:t>
      </w:r>
      <w:r w:rsidRPr="005F4119">
        <w:rPr>
          <w:b/>
        </w:rPr>
        <w:t>ancillary service</w:t>
      </w:r>
      <w:r w:rsidRPr="005F4119">
        <w:t xml:space="preserve"> procurement contract, it remain</w:t>
      </w:r>
      <w:r>
        <w:t>s</w:t>
      </w:r>
      <w:r w:rsidRPr="005F4119">
        <w:t xml:space="preserve"> primarily responsible for the performance of those obligations, including for any breach of the </w:t>
      </w:r>
      <w:r>
        <w:rPr>
          <w:b/>
        </w:rPr>
        <w:t>regulations</w:t>
      </w:r>
      <w:r w:rsidRPr="008C76CA">
        <w:t xml:space="preserve"> or </w:t>
      </w:r>
      <w:r w:rsidRPr="00C16E55">
        <w:rPr>
          <w:b/>
        </w:rPr>
        <w:t>Code</w:t>
      </w:r>
      <w:r w:rsidRPr="005F4119">
        <w:t xml:space="preserve"> arising from the performance or non-performance of those obligations.</w:t>
      </w:r>
    </w:p>
    <w:p w14:paraId="36CC9336" w14:textId="0C9E891F" w:rsidR="00871C28" w:rsidRDefault="00C62242" w:rsidP="00050E33">
      <w:pPr>
        <w:pStyle w:val="CList1"/>
      </w:pPr>
      <w:r w:rsidRPr="005F4119">
        <w:t xml:space="preserve">The </w:t>
      </w:r>
      <w:r w:rsidRPr="005F4119">
        <w:rPr>
          <w:b/>
        </w:rPr>
        <w:t>system operator</w:t>
      </w:r>
      <w:r w:rsidRPr="005F4119">
        <w:t xml:space="preserve"> may assign its interest in the </w:t>
      </w:r>
      <w:r w:rsidRPr="005F4119">
        <w:rPr>
          <w:b/>
        </w:rPr>
        <w:t>ancillary service</w:t>
      </w:r>
      <w:r w:rsidRPr="005F4119">
        <w:t xml:space="preserve"> procurement contract to any person who takes over the role of </w:t>
      </w:r>
      <w:r w:rsidRPr="005F4119">
        <w:rPr>
          <w:b/>
        </w:rPr>
        <w:t>system operator</w:t>
      </w:r>
      <w:r w:rsidR="00DE1BCA">
        <w:t xml:space="preserve">. </w:t>
      </w:r>
      <w:r w:rsidRPr="005F4119">
        <w:t xml:space="preserve">Otherwise, neither </w:t>
      </w:r>
      <w:r w:rsidRPr="002001A1">
        <w:t>party</w:t>
      </w:r>
      <w:r w:rsidRPr="005F4119">
        <w:t xml:space="preserve"> may assign its interest in the </w:t>
      </w:r>
      <w:r w:rsidRPr="005F4119">
        <w:rPr>
          <w:b/>
        </w:rPr>
        <w:t>ancillary service</w:t>
      </w:r>
      <w:r w:rsidRPr="005F4119">
        <w:t xml:space="preserve"> procurement contract to any person without the consent of the </w:t>
      </w:r>
      <w:r w:rsidRPr="002001A1">
        <w:t>other party</w:t>
      </w:r>
      <w:r w:rsidRPr="005F4119">
        <w:t>.</w:t>
      </w:r>
    </w:p>
    <w:p w14:paraId="36CC9337" w14:textId="77777777" w:rsidR="00C62242" w:rsidRPr="00C80242" w:rsidRDefault="00C62242" w:rsidP="00C62242">
      <w:pPr>
        <w:pStyle w:val="Heading4"/>
      </w:pPr>
      <w:r w:rsidRPr="00C80242">
        <w:t>New long term contracts</w:t>
      </w:r>
    </w:p>
    <w:p w14:paraId="36CC9338" w14:textId="1C59ACB2" w:rsidR="00871C28" w:rsidRDefault="00C62242" w:rsidP="00050E33">
      <w:pPr>
        <w:pStyle w:val="CList1"/>
      </w:pPr>
      <w:r w:rsidRPr="005F4119">
        <w:t xml:space="preserve">The following provisions </w:t>
      </w:r>
      <w:r w:rsidR="00BF21C0">
        <w:t>must be included in</w:t>
      </w:r>
      <w:r w:rsidRPr="005F4119">
        <w:t xml:space="preserve"> any </w:t>
      </w:r>
      <w:r w:rsidRPr="002001A1">
        <w:t>new long term contract</w:t>
      </w:r>
      <w:r w:rsidRPr="005F4119">
        <w:t xml:space="preserve"> for </w:t>
      </w:r>
      <w:r w:rsidR="001F2EA8">
        <w:rPr>
          <w:b/>
          <w:bCs/>
        </w:rPr>
        <w:t>back-up SFK</w:t>
      </w:r>
      <w:r w:rsidR="001F2EA8" w:rsidRPr="00E7547B">
        <w:t>,</w:t>
      </w:r>
      <w:r w:rsidR="001F2EA8">
        <w:rPr>
          <w:b/>
          <w:bCs/>
        </w:rPr>
        <w:t xml:space="preserve"> </w:t>
      </w:r>
      <w:r w:rsidRPr="002001A1">
        <w:t>over frequency reserve</w:t>
      </w:r>
      <w:r w:rsidRPr="005F4119">
        <w:t xml:space="preserve">, voltage support or </w:t>
      </w:r>
      <w:r w:rsidRPr="002001A1">
        <w:t>black start</w:t>
      </w:r>
      <w:r>
        <w:t>:</w:t>
      </w:r>
    </w:p>
    <w:p w14:paraId="36CC9339" w14:textId="77777777" w:rsidR="00871C28" w:rsidRDefault="00C62242" w:rsidP="00050E33">
      <w:pPr>
        <w:pStyle w:val="CList2"/>
      </w:pPr>
      <w:r w:rsidRPr="005F4119">
        <w:t xml:space="preserve">If, in the </w:t>
      </w:r>
      <w:r w:rsidRPr="005F4119">
        <w:rPr>
          <w:b/>
        </w:rPr>
        <w:t>system operator’s</w:t>
      </w:r>
      <w:r w:rsidRPr="005F4119">
        <w:t xml:space="preserve"> reasonable opinion, the number or duration of maintenance outages of equipment used to provide or monitor the </w:t>
      </w:r>
      <w:r w:rsidRPr="005F4119">
        <w:rPr>
          <w:b/>
        </w:rPr>
        <w:t>ancillary service</w:t>
      </w:r>
      <w:r w:rsidRPr="005F4119">
        <w:t xml:space="preserve"> is such that the </w:t>
      </w:r>
      <w:r w:rsidRPr="005F4119">
        <w:rPr>
          <w:b/>
        </w:rPr>
        <w:t>ancillary service agent’s</w:t>
      </w:r>
      <w:r w:rsidRPr="005F4119">
        <w:t xml:space="preserve"> ability to provide or monitor the </w:t>
      </w:r>
      <w:r w:rsidRPr="005F4119">
        <w:rPr>
          <w:b/>
        </w:rPr>
        <w:lastRenderedPageBreak/>
        <w:t>ancillary service</w:t>
      </w:r>
      <w:r w:rsidRPr="005F4119">
        <w:t xml:space="preserve"> in accordance with the </w:t>
      </w:r>
      <w:r w:rsidRPr="005F4119">
        <w:rPr>
          <w:b/>
        </w:rPr>
        <w:t>new long term contract</w:t>
      </w:r>
      <w:r w:rsidRPr="005F4119">
        <w:t xml:space="preserve"> has been substantially detrimentally affected, the </w:t>
      </w:r>
      <w:r w:rsidRPr="005F4119">
        <w:rPr>
          <w:b/>
        </w:rPr>
        <w:t>system operator</w:t>
      </w:r>
      <w:r w:rsidRPr="005F4119">
        <w:t xml:space="preserve"> may, by giving one month’s prior written notice to the </w:t>
      </w:r>
      <w:r w:rsidRPr="005F4119">
        <w:rPr>
          <w:b/>
        </w:rPr>
        <w:t>ancillary service agent</w:t>
      </w:r>
      <w:r w:rsidRPr="005F4119">
        <w:t xml:space="preserve">, terminate the </w:t>
      </w:r>
      <w:r w:rsidRPr="005F4119">
        <w:rPr>
          <w:b/>
        </w:rPr>
        <w:t>new long term contract</w:t>
      </w:r>
      <w:r w:rsidRPr="005F4119">
        <w:t>.</w:t>
      </w:r>
    </w:p>
    <w:p w14:paraId="36CC933A" w14:textId="31225ECA" w:rsidR="00871C28" w:rsidRDefault="00C62242" w:rsidP="00050E33">
      <w:pPr>
        <w:pStyle w:val="CList2"/>
      </w:pPr>
      <w:r w:rsidRPr="005F4119">
        <w:t xml:space="preserve">Any </w:t>
      </w:r>
      <w:r w:rsidRPr="00F93A45">
        <w:rPr>
          <w:b/>
        </w:rPr>
        <w:t xml:space="preserve">availability </w:t>
      </w:r>
      <w:r w:rsidR="001200B4">
        <w:rPr>
          <w:b/>
        </w:rPr>
        <w:t>fee</w:t>
      </w:r>
      <w:r w:rsidR="001200B4">
        <w:t xml:space="preserve"> </w:t>
      </w:r>
      <w:r w:rsidRPr="005F4119">
        <w:t xml:space="preserve">or </w:t>
      </w:r>
      <w:r w:rsidRPr="00F93A45">
        <w:rPr>
          <w:b/>
        </w:rPr>
        <w:t xml:space="preserve">event </w:t>
      </w:r>
      <w:r w:rsidR="00D1472B">
        <w:rPr>
          <w:b/>
        </w:rPr>
        <w:t>fee</w:t>
      </w:r>
      <w:r w:rsidR="00D1472B" w:rsidRPr="005F4119">
        <w:t xml:space="preserve"> </w:t>
      </w:r>
      <w:r w:rsidRPr="005F4119">
        <w:t xml:space="preserve">payable under the </w:t>
      </w:r>
      <w:r w:rsidRPr="005F4119">
        <w:rPr>
          <w:b/>
        </w:rPr>
        <w:t>new long term contract</w:t>
      </w:r>
      <w:r w:rsidRPr="005F4119">
        <w:t xml:space="preserve"> is to be subject to adjustment no more frequently than once </w:t>
      </w:r>
      <w:r w:rsidR="003F16BA">
        <w:t>per</w:t>
      </w:r>
      <w:r w:rsidR="004A7696">
        <w:t xml:space="preserve"> year</w:t>
      </w:r>
      <w:r w:rsidRPr="005F4119">
        <w:t xml:space="preserve"> in accordance with an objective formula to be agreed between the </w:t>
      </w:r>
      <w:r w:rsidRPr="005F4119">
        <w:rPr>
          <w:b/>
        </w:rPr>
        <w:t>system operator</w:t>
      </w:r>
      <w:r w:rsidRPr="005F4119">
        <w:t xml:space="preserve"> and </w:t>
      </w:r>
      <w:r w:rsidRPr="005F4119">
        <w:rPr>
          <w:b/>
        </w:rPr>
        <w:t>ancillary service agent</w:t>
      </w:r>
      <w:r w:rsidRPr="005F4119">
        <w:t>.</w:t>
      </w:r>
    </w:p>
    <w:p w14:paraId="36CC933B" w14:textId="5B59C62C" w:rsidR="00C62242" w:rsidRDefault="00C62242" w:rsidP="00C62242">
      <w:pPr>
        <w:sectPr w:rsidR="00C62242" w:rsidSect="00B348D3">
          <w:pgSz w:w="11909" w:h="16834" w:code="9"/>
          <w:pgMar w:top="1797" w:right="1440" w:bottom="1797" w:left="1440" w:header="709" w:footer="709" w:gutter="0"/>
          <w:paperSrc w:first="258" w:other="258"/>
          <w:cols w:space="720"/>
          <w:docGrid w:linePitch="272"/>
        </w:sectPr>
      </w:pPr>
    </w:p>
    <w:p w14:paraId="36CC933C" w14:textId="62691786" w:rsidR="00C62242" w:rsidRDefault="00C62242" w:rsidP="00CF20F6">
      <w:pPr>
        <w:pStyle w:val="Heading1"/>
      </w:pPr>
      <w:bookmarkStart w:id="800" w:name="_Toc321399967"/>
      <w:bookmarkStart w:id="801" w:name="_Toc355774532"/>
      <w:bookmarkStart w:id="802" w:name="_Toc235699987"/>
      <w:bookmarkStart w:id="803" w:name="_Toc202539690"/>
      <w:r w:rsidRPr="00A67136">
        <w:lastRenderedPageBreak/>
        <w:t xml:space="preserve">Appendix </w:t>
      </w:r>
      <w:r>
        <w:t>D – Glossary of terms</w:t>
      </w:r>
      <w:bookmarkEnd w:id="800"/>
      <w:bookmarkEnd w:id="801"/>
      <w:bookmarkEnd w:id="802"/>
      <w:bookmarkEnd w:id="803"/>
    </w:p>
    <w:p w14:paraId="032798E6" w14:textId="56069E04" w:rsidR="00617F1F" w:rsidRDefault="00617F1F" w:rsidP="00695AB5">
      <w:pPr>
        <w:pStyle w:val="Glossary"/>
      </w:pPr>
      <w:r w:rsidRPr="00630A49">
        <w:t xml:space="preserve">In this </w:t>
      </w:r>
      <w:r w:rsidR="00E62FB5" w:rsidRPr="00630A49">
        <w:rPr>
          <w:b/>
        </w:rPr>
        <w:t>p</w:t>
      </w:r>
      <w:r w:rsidRPr="00630A49">
        <w:rPr>
          <w:b/>
        </w:rPr>
        <w:t xml:space="preserve">rocurement </w:t>
      </w:r>
      <w:r w:rsidR="00E62FB5" w:rsidRPr="00630A49">
        <w:rPr>
          <w:b/>
        </w:rPr>
        <w:t>p</w:t>
      </w:r>
      <w:r w:rsidRPr="00630A49">
        <w:rPr>
          <w:b/>
        </w:rPr>
        <w:t>lan</w:t>
      </w:r>
      <w:r w:rsidRPr="00630A49">
        <w:t>, unless the context otherwise requires:</w:t>
      </w:r>
    </w:p>
    <w:p w14:paraId="4BFCE1BB" w14:textId="3108182B" w:rsidR="009D6842" w:rsidRDefault="009D6842" w:rsidP="00695AB5">
      <w:pPr>
        <w:pStyle w:val="Glossary"/>
        <w:rPr>
          <w:ins w:id="804" w:author="Author"/>
        </w:rPr>
      </w:pPr>
      <w:ins w:id="805" w:author="Author">
        <w:r>
          <w:t>“</w:t>
        </w:r>
        <w:r w:rsidRPr="57F79CF5">
          <w:rPr>
            <w:b/>
          </w:rPr>
          <w:t>activation event</w:t>
        </w:r>
        <w:r>
          <w:t xml:space="preserve">” </w:t>
        </w:r>
        <w:r w:rsidR="45DE5E33">
          <w:t xml:space="preserve">means an </w:t>
        </w:r>
        <w:r w:rsidR="45DE5E33" w:rsidRPr="57F79CF5">
          <w:rPr>
            <w:b/>
          </w:rPr>
          <w:t>emergency reserve event</w:t>
        </w:r>
        <w:r w:rsidR="45DE5E33">
          <w:t xml:space="preserve"> involving </w:t>
        </w:r>
        <w:r w:rsidR="45DE5E33" w:rsidRPr="57F79CF5">
          <w:rPr>
            <w:b/>
          </w:rPr>
          <w:t>activation</w:t>
        </w:r>
        <w:r w:rsidR="00AA7C53">
          <w:t>;</w:t>
        </w:r>
      </w:ins>
    </w:p>
    <w:p w14:paraId="153775C7" w14:textId="3B130055" w:rsidR="00D76506" w:rsidRDefault="00D76506" w:rsidP="00695AB5">
      <w:pPr>
        <w:pStyle w:val="Glossary"/>
        <w:rPr>
          <w:ins w:id="806" w:author="Author"/>
        </w:rPr>
      </w:pPr>
      <w:ins w:id="807" w:author="Author">
        <w:r w:rsidRPr="57F79CF5">
          <w:rPr>
            <w:b/>
          </w:rPr>
          <w:t>“activation event fee”</w:t>
        </w:r>
        <w:r>
          <w:t xml:space="preserve"> means </w:t>
        </w:r>
        <w:r w:rsidR="7E75D1B0">
          <w:t>a</w:t>
        </w:r>
        <w:r w:rsidR="088A422F">
          <w:t>n</w:t>
        </w:r>
        <w:r>
          <w:t xml:space="preserve"> </w:t>
        </w:r>
        <w:r w:rsidRPr="57F79CF5">
          <w:rPr>
            <w:b/>
          </w:rPr>
          <w:t>event fee</w:t>
        </w:r>
        <w:r>
          <w:t xml:space="preserve"> </w:t>
        </w:r>
        <w:r w:rsidR="1B59ACB6">
          <w:t>that applies to</w:t>
        </w:r>
        <w:r w:rsidR="00B87251">
          <w:t xml:space="preserve"> an </w:t>
        </w:r>
        <w:r w:rsidR="00B87251" w:rsidRPr="57F79CF5">
          <w:rPr>
            <w:b/>
          </w:rPr>
          <w:t>activation event</w:t>
        </w:r>
        <w:r w:rsidR="00791EF6">
          <w:t>;</w:t>
        </w:r>
      </w:ins>
    </w:p>
    <w:p w14:paraId="55661548" w14:textId="51E9F6FE" w:rsidR="005030C6" w:rsidRPr="00D032D9" w:rsidRDefault="00AE5633" w:rsidP="57F79CF5">
      <w:pPr>
        <w:pStyle w:val="Glossary"/>
        <w:rPr>
          <w:ins w:id="808" w:author="Author"/>
          <w:b/>
        </w:rPr>
      </w:pPr>
      <w:ins w:id="809" w:author="Author">
        <w:r w:rsidRPr="57F79CF5">
          <w:rPr>
            <w:b/>
          </w:rPr>
          <w:t xml:space="preserve">“activation </w:t>
        </w:r>
        <w:r w:rsidR="00905532" w:rsidRPr="57F79CF5">
          <w:rPr>
            <w:b/>
          </w:rPr>
          <w:t>notification”</w:t>
        </w:r>
        <w:r w:rsidR="00905532">
          <w:t xml:space="preserve"> </w:t>
        </w:r>
        <w:r w:rsidR="00C615EB">
          <w:t xml:space="preserve">means an instruction by the </w:t>
        </w:r>
        <w:r w:rsidR="00C615EB" w:rsidRPr="57F79CF5">
          <w:rPr>
            <w:b/>
          </w:rPr>
          <w:t>system operator</w:t>
        </w:r>
        <w:r w:rsidR="00C615EB">
          <w:t xml:space="preserve"> to an </w:t>
        </w:r>
        <w:r w:rsidR="00C615EB" w:rsidRPr="57F79CF5">
          <w:rPr>
            <w:b/>
          </w:rPr>
          <w:t>ancillary service agent</w:t>
        </w:r>
        <w:r w:rsidR="00C615EB">
          <w:t xml:space="preserve"> providing </w:t>
        </w:r>
        <w:r w:rsidR="00BB604D" w:rsidRPr="57F79CF5">
          <w:rPr>
            <w:b/>
          </w:rPr>
          <w:t>emergency reserve</w:t>
        </w:r>
        <w:r w:rsidR="00C615EB">
          <w:t xml:space="preserve"> to </w:t>
        </w:r>
        <w:r w:rsidR="70C7E6D3" w:rsidRPr="57F79CF5">
          <w:rPr>
            <w:b/>
          </w:rPr>
          <w:t>activate</w:t>
        </w:r>
        <w:r w:rsidR="003029AA">
          <w:t xml:space="preserve"> </w:t>
        </w:r>
        <w:r w:rsidR="003029AA" w:rsidRPr="57F79CF5">
          <w:rPr>
            <w:b/>
          </w:rPr>
          <w:t>emergency</w:t>
        </w:r>
        <w:r w:rsidR="003029AA">
          <w:t xml:space="preserve"> </w:t>
        </w:r>
        <w:r w:rsidR="003029AA" w:rsidRPr="57F79CF5">
          <w:rPr>
            <w:b/>
          </w:rPr>
          <w:t>reserve</w:t>
        </w:r>
        <w:r w:rsidR="609E10AE">
          <w:t>, and includes any amendment to that instruction</w:t>
        </w:r>
        <w:r w:rsidR="1CE79216">
          <w:t>.</w:t>
        </w:r>
        <w:r w:rsidR="00C615EB">
          <w:t xml:space="preserve"> For the avoidance of doubt, a</w:t>
        </w:r>
        <w:r w:rsidR="003029AA">
          <w:t xml:space="preserve">n </w:t>
        </w:r>
        <w:r w:rsidR="003029AA" w:rsidRPr="57F79CF5">
          <w:rPr>
            <w:b/>
          </w:rPr>
          <w:t>activation notification</w:t>
        </w:r>
        <w:r w:rsidR="00C615EB">
          <w:t xml:space="preserve"> is not a </w:t>
        </w:r>
        <w:r w:rsidR="00C615EB" w:rsidRPr="57F79CF5">
          <w:rPr>
            <w:b/>
          </w:rPr>
          <w:t>dispatch instruction</w:t>
        </w:r>
        <w:r w:rsidR="00C615EB">
          <w:t>;</w:t>
        </w:r>
        <w:r w:rsidR="00905532">
          <w:t xml:space="preserve"> </w:t>
        </w:r>
      </w:ins>
    </w:p>
    <w:p w14:paraId="36CC933E" w14:textId="7CBA2D44" w:rsidR="00C62242" w:rsidRPr="00630A49" w:rsidRDefault="00C62242" w:rsidP="00695AB5">
      <w:pPr>
        <w:pStyle w:val="Glossary"/>
      </w:pPr>
      <w:r w:rsidRPr="00630A49">
        <w:rPr>
          <w:b/>
        </w:rPr>
        <w:t xml:space="preserve">“allowed outage” </w:t>
      </w:r>
      <w:r w:rsidRPr="00630A49">
        <w:t xml:space="preserve">means an </w:t>
      </w:r>
      <w:r w:rsidRPr="00E84600">
        <w:t>outage</w:t>
      </w:r>
      <w:r w:rsidRPr="00630A49">
        <w:t xml:space="preserve"> of equipment </w:t>
      </w:r>
      <w:r w:rsidR="00821A0D" w:rsidRPr="00630A49">
        <w:t xml:space="preserve">used to provide </w:t>
      </w:r>
      <w:r w:rsidR="005739E3" w:rsidRPr="00630A49">
        <w:t xml:space="preserve">the relevant </w:t>
      </w:r>
      <w:r w:rsidR="005739E3" w:rsidRPr="00630A49">
        <w:rPr>
          <w:b/>
          <w:bCs w:val="0"/>
        </w:rPr>
        <w:t>ancillary service</w:t>
      </w:r>
      <w:r w:rsidR="00821A0D" w:rsidRPr="00630A49">
        <w:t xml:space="preserve"> </w:t>
      </w:r>
      <w:r w:rsidRPr="00630A49">
        <w:t xml:space="preserve">that is permitted under an </w:t>
      </w:r>
      <w:r w:rsidRPr="00630A49">
        <w:rPr>
          <w:b/>
        </w:rPr>
        <w:t>ancillary service</w:t>
      </w:r>
      <w:r w:rsidRPr="00630A49">
        <w:t xml:space="preserve"> procurement contract;</w:t>
      </w:r>
    </w:p>
    <w:p w14:paraId="36CC9340" w14:textId="610A7714" w:rsidR="00C2221B" w:rsidRPr="00630A49" w:rsidRDefault="00C2221B" w:rsidP="00695AB5">
      <w:pPr>
        <w:pStyle w:val="Glossary"/>
      </w:pPr>
      <w:r w:rsidRPr="57F79CF5">
        <w:rPr>
          <w:b/>
        </w:rPr>
        <w:t xml:space="preserve">“availability </w:t>
      </w:r>
      <w:r w:rsidR="005021EE" w:rsidRPr="57F79CF5">
        <w:rPr>
          <w:b/>
        </w:rPr>
        <w:t>fee</w:t>
      </w:r>
      <w:r w:rsidRPr="57F79CF5">
        <w:rPr>
          <w:b/>
        </w:rPr>
        <w:t>”</w:t>
      </w:r>
      <w:r w:rsidR="00CB2D7B" w:rsidRPr="57F79CF5">
        <w:rPr>
          <w:b/>
        </w:rPr>
        <w:t xml:space="preserve"> </w:t>
      </w:r>
      <w:r w:rsidR="00CB2D7B">
        <w:t xml:space="preserve">means a fixed </w:t>
      </w:r>
      <w:r w:rsidR="005021EE">
        <w:t xml:space="preserve">fee </w:t>
      </w:r>
      <w:r w:rsidR="00CB2D7B">
        <w:t xml:space="preserve">for </w:t>
      </w:r>
      <w:r w:rsidR="00FD176A">
        <w:t xml:space="preserve">the availability of </w:t>
      </w:r>
      <w:r w:rsidR="00CB2D7B">
        <w:t xml:space="preserve">an </w:t>
      </w:r>
      <w:r w:rsidR="00CB2D7B" w:rsidRPr="57F79CF5">
        <w:rPr>
          <w:b/>
        </w:rPr>
        <w:t>ancillary service</w:t>
      </w:r>
      <w:r w:rsidR="00FD176A">
        <w:t xml:space="preserve">, </w:t>
      </w:r>
      <w:r w:rsidR="00CB2D7B">
        <w:t>irrespective of dispatch or provision, expressed as dollars per period of availability;</w:t>
      </w:r>
    </w:p>
    <w:p w14:paraId="36CC9341" w14:textId="77777777" w:rsidR="00372D33" w:rsidRDefault="00372D33" w:rsidP="00695AB5">
      <w:pPr>
        <w:pStyle w:val="Glossary"/>
      </w:pPr>
      <w:r w:rsidRPr="00630A49">
        <w:t>“</w:t>
      </w:r>
      <w:r w:rsidRPr="00630A49">
        <w:rPr>
          <w:b/>
        </w:rPr>
        <w:t>back-up SFK</w:t>
      </w:r>
      <w:r w:rsidRPr="00630A49">
        <w:t xml:space="preserve">” means </w:t>
      </w:r>
      <w:r w:rsidRPr="00630A49">
        <w:rPr>
          <w:b/>
        </w:rPr>
        <w:t>single provider frequency keeping</w:t>
      </w:r>
      <w:r w:rsidRPr="00630A49">
        <w:t xml:space="preserve"> that is procured against </w:t>
      </w:r>
      <w:r w:rsidR="00983F19" w:rsidRPr="00630A49">
        <w:t xml:space="preserve">the risk of </w:t>
      </w:r>
      <w:r w:rsidRPr="00630A49">
        <w:t xml:space="preserve">technical failure of </w:t>
      </w:r>
      <w:r w:rsidRPr="00630A49">
        <w:rPr>
          <w:b/>
        </w:rPr>
        <w:t>multiple provider frequency keeping</w:t>
      </w:r>
      <w:r w:rsidRPr="00630A49">
        <w:t>;</w:t>
      </w:r>
    </w:p>
    <w:p w14:paraId="3F70DC9F" w14:textId="7EDD6E53" w:rsidR="003A32C9" w:rsidRPr="00630A49" w:rsidRDefault="003A32C9" w:rsidP="00695AB5">
      <w:pPr>
        <w:pStyle w:val="Glossary"/>
        <w:rPr>
          <w:ins w:id="810" w:author="Author"/>
        </w:rPr>
      </w:pPr>
      <w:ins w:id="811" w:author="Author">
        <w:r>
          <w:t>“</w:t>
        </w:r>
        <w:r w:rsidRPr="57F79CF5">
          <w:rPr>
            <w:b/>
          </w:rPr>
          <w:t>baseline profile</w:t>
        </w:r>
        <w:r>
          <w:t xml:space="preserve">” means </w:t>
        </w:r>
        <w:r w:rsidR="00403868">
          <w:t xml:space="preserve">the consumption </w:t>
        </w:r>
        <w:r w:rsidR="00BE4D0B">
          <w:t xml:space="preserve">or generation (or combined) </w:t>
        </w:r>
        <w:r w:rsidR="00403868">
          <w:t>profile that would</w:t>
        </w:r>
        <w:r w:rsidR="00261FA7">
          <w:t xml:space="preserve"> have been expected to occur had an </w:t>
        </w:r>
        <w:r w:rsidR="00261FA7" w:rsidRPr="57F79CF5">
          <w:rPr>
            <w:b/>
          </w:rPr>
          <w:t xml:space="preserve">activation </w:t>
        </w:r>
        <w:r w:rsidR="00A042D6" w:rsidRPr="57F79CF5">
          <w:rPr>
            <w:b/>
          </w:rPr>
          <w:t>event</w:t>
        </w:r>
        <w:r w:rsidR="00A042D6">
          <w:t xml:space="preserve"> not occurred</w:t>
        </w:r>
        <w:r w:rsidR="00373320">
          <w:t>;</w:t>
        </w:r>
        <w:r w:rsidR="00A042D6">
          <w:t xml:space="preserve"> </w:t>
        </w:r>
        <w:r>
          <w:t xml:space="preserve"> </w:t>
        </w:r>
      </w:ins>
    </w:p>
    <w:p w14:paraId="0137BF3C" w14:textId="7D3C1089" w:rsidR="00FA1E1A" w:rsidRPr="00630A49" w:rsidRDefault="00C62242" w:rsidP="00695AB5">
      <w:pPr>
        <w:pStyle w:val="Glossary"/>
      </w:pPr>
      <w:r w:rsidRPr="00630A49">
        <w:rPr>
          <w:b/>
        </w:rPr>
        <w:t xml:space="preserve">“baseline test” </w:t>
      </w:r>
      <w:r w:rsidR="00C55280" w:rsidRPr="00630A49">
        <w:t>means</w:t>
      </w:r>
      <w:r w:rsidR="00002859" w:rsidRPr="00630A49">
        <w:t xml:space="preserve"> a test </w:t>
      </w:r>
      <w:r w:rsidR="00821A0D" w:rsidRPr="00630A49">
        <w:t xml:space="preserve">of an </w:t>
      </w:r>
      <w:r w:rsidR="00821A0D" w:rsidRPr="00630A49">
        <w:rPr>
          <w:b/>
          <w:bCs w:val="0"/>
        </w:rPr>
        <w:t xml:space="preserve">ancillary service </w:t>
      </w:r>
      <w:r w:rsidR="00821A0D" w:rsidRPr="00630A49">
        <w:t xml:space="preserve">or the equipment used to provide an </w:t>
      </w:r>
      <w:r w:rsidR="00821A0D" w:rsidRPr="00630A49">
        <w:rPr>
          <w:b/>
          <w:bCs w:val="0"/>
        </w:rPr>
        <w:t xml:space="preserve">ancillary service </w:t>
      </w:r>
      <w:r w:rsidR="00821A0D" w:rsidRPr="00630A49">
        <w:t xml:space="preserve">that is specified in Appendix B as a test the </w:t>
      </w:r>
      <w:r w:rsidR="00821A0D" w:rsidRPr="00630A49">
        <w:rPr>
          <w:b/>
          <w:bCs w:val="0"/>
        </w:rPr>
        <w:t xml:space="preserve">ancillary service agent </w:t>
      </w:r>
      <w:r w:rsidR="00821A0D" w:rsidRPr="00630A49">
        <w:t>is required to carry out;</w:t>
      </w:r>
    </w:p>
    <w:p w14:paraId="1AD162E0" w14:textId="42765899" w:rsidR="00E0273E" w:rsidRPr="00630A49" w:rsidRDefault="00C908B7" w:rsidP="00695AB5">
      <w:pPr>
        <w:pStyle w:val="Glossary"/>
      </w:pPr>
      <w:r w:rsidRPr="00630A49">
        <w:t>“</w:t>
      </w:r>
      <w:r w:rsidRPr="00630A49">
        <w:rPr>
          <w:b/>
        </w:rPr>
        <w:t>battery energy storage system</w:t>
      </w:r>
      <w:r w:rsidR="007450B3" w:rsidRPr="00630A49">
        <w:t xml:space="preserve">” </w:t>
      </w:r>
      <w:r w:rsidR="00500D4F" w:rsidRPr="00630A49">
        <w:t>mean</w:t>
      </w:r>
      <w:r w:rsidR="00C55280" w:rsidRPr="00630A49">
        <w:t>s</w:t>
      </w:r>
      <w:r w:rsidR="00500D4F" w:rsidRPr="00630A49">
        <w:t xml:space="preserve"> </w:t>
      </w:r>
      <w:r w:rsidR="00C55280" w:rsidRPr="00630A49">
        <w:t xml:space="preserve">an </w:t>
      </w:r>
      <w:r w:rsidR="00500D4F" w:rsidRPr="00630A49">
        <w:rPr>
          <w:b/>
        </w:rPr>
        <w:t>energy storage system</w:t>
      </w:r>
      <w:r w:rsidR="00500D4F" w:rsidRPr="00630A49">
        <w:t xml:space="preserve"> </w:t>
      </w:r>
      <w:r w:rsidR="00D50015" w:rsidRPr="00630A49">
        <w:t xml:space="preserve">with </w:t>
      </w:r>
      <w:r w:rsidR="002A2585" w:rsidRPr="00630A49">
        <w:t xml:space="preserve">an </w:t>
      </w:r>
      <w:r w:rsidR="00A1619B" w:rsidRPr="00630A49">
        <w:t>electro</w:t>
      </w:r>
      <w:r w:rsidR="002A2585" w:rsidRPr="00630A49">
        <w:t>-</w:t>
      </w:r>
      <w:r w:rsidR="00A1619B" w:rsidRPr="00630A49">
        <w:t>chemical storage</w:t>
      </w:r>
      <w:r w:rsidR="002A2585" w:rsidRPr="00630A49">
        <w:t xml:space="preserve"> component;</w:t>
      </w:r>
    </w:p>
    <w:p w14:paraId="36CC9343" w14:textId="02AEF681" w:rsidR="00C62242" w:rsidRPr="00630A49" w:rsidRDefault="00C62242" w:rsidP="00695AB5">
      <w:pPr>
        <w:pStyle w:val="Glossary"/>
      </w:pPr>
      <w:r w:rsidRPr="00630A49">
        <w:rPr>
          <w:b/>
        </w:rPr>
        <w:t xml:space="preserve">“black start equipment” </w:t>
      </w:r>
      <w:r w:rsidRPr="00630A49">
        <w:t>means diesel generators or auxiliary hydro plant</w:t>
      </w:r>
      <w:r w:rsidR="003B06E5" w:rsidRPr="00630A49">
        <w:t xml:space="preserve"> capable of livening a </w:t>
      </w:r>
      <w:r w:rsidR="002F622A" w:rsidRPr="00630A49">
        <w:rPr>
          <w:b/>
          <w:bCs w:val="0"/>
        </w:rPr>
        <w:t xml:space="preserve">black start generating </w:t>
      </w:r>
      <w:r w:rsidR="003B06E5" w:rsidRPr="00DC73B3">
        <w:rPr>
          <w:b/>
          <w:bCs w:val="0"/>
        </w:rPr>
        <w:t xml:space="preserve">unit </w:t>
      </w:r>
      <w:r w:rsidR="003B06E5" w:rsidRPr="00630A49">
        <w:t xml:space="preserve">isolated from the </w:t>
      </w:r>
      <w:r w:rsidR="003B06E5" w:rsidRPr="00630A49">
        <w:rPr>
          <w:b/>
        </w:rPr>
        <w:t>grid</w:t>
      </w:r>
      <w:r w:rsidRPr="00630A49">
        <w:t>;</w:t>
      </w:r>
    </w:p>
    <w:p w14:paraId="718CF2CC" w14:textId="7703BBFF" w:rsidR="00EE2BEC" w:rsidRDefault="005D1F24" w:rsidP="00695AB5">
      <w:pPr>
        <w:pStyle w:val="Glossary"/>
      </w:pPr>
      <w:r w:rsidRPr="00630A49">
        <w:rPr>
          <w:b/>
        </w:rPr>
        <w:t>“black start generating unit”</w:t>
      </w:r>
      <w:r w:rsidRPr="00630A49">
        <w:t xml:space="preserve"> means the </w:t>
      </w:r>
      <w:r w:rsidRPr="00E84600">
        <w:t>generating uni</w:t>
      </w:r>
      <w:r w:rsidR="009C1BF9" w:rsidRPr="00E84600">
        <w:t>t</w:t>
      </w:r>
      <w:r w:rsidRPr="00630A49">
        <w:t xml:space="preserve"> that </w:t>
      </w:r>
      <w:r w:rsidR="0085390D" w:rsidRPr="00630A49">
        <w:t>is</w:t>
      </w:r>
      <w:r w:rsidRPr="00630A49">
        <w:t xml:space="preserve"> livened during </w:t>
      </w:r>
      <w:r w:rsidR="002318CF" w:rsidRPr="00630A49">
        <w:t xml:space="preserve">a </w:t>
      </w:r>
      <w:r w:rsidR="00553006" w:rsidRPr="00630A49">
        <w:rPr>
          <w:b/>
        </w:rPr>
        <w:t>black start</w:t>
      </w:r>
      <w:r w:rsidR="002318CF" w:rsidRPr="00630A49">
        <w:rPr>
          <w:b/>
        </w:rPr>
        <w:t xml:space="preserve"> </w:t>
      </w:r>
      <w:r w:rsidR="002318CF" w:rsidRPr="00630A49">
        <w:t>event</w:t>
      </w:r>
      <w:r w:rsidR="001F2DF5" w:rsidRPr="00630A49">
        <w:t>;</w:t>
      </w:r>
    </w:p>
    <w:p w14:paraId="25F1A63A" w14:textId="62477F49" w:rsidR="00E01499" w:rsidRPr="00630A49" w:rsidRDefault="00E01499" w:rsidP="57F79CF5">
      <w:pPr>
        <w:pStyle w:val="Glossary"/>
        <w:rPr>
          <w:ins w:id="812" w:author="Author"/>
          <w:b/>
        </w:rPr>
      </w:pPr>
      <w:ins w:id="813" w:author="Author">
        <w:r>
          <w:t>“</w:t>
        </w:r>
        <w:r w:rsidRPr="57F79CF5">
          <w:rPr>
            <w:b/>
          </w:rPr>
          <w:t>call period</w:t>
        </w:r>
        <w:r>
          <w:t xml:space="preserve">” means </w:t>
        </w:r>
        <w:r w:rsidR="6A4576D5">
          <w:t>a</w:t>
        </w:r>
        <w:r w:rsidR="00AA6066">
          <w:t xml:space="preserve"> period during which </w:t>
        </w:r>
        <w:r w:rsidR="00AA6066" w:rsidRPr="57F79CF5">
          <w:rPr>
            <w:b/>
          </w:rPr>
          <w:t>emergency reserve</w:t>
        </w:r>
        <w:r w:rsidR="00AA6066">
          <w:t xml:space="preserve"> must be available;</w:t>
        </w:r>
      </w:ins>
    </w:p>
    <w:p w14:paraId="6B0F60DB" w14:textId="160F4770" w:rsidR="007371B6" w:rsidRPr="00630A49" w:rsidRDefault="00D77AB2" w:rsidP="00695AB5">
      <w:pPr>
        <w:pStyle w:val="Glossary"/>
      </w:pPr>
      <w:r w:rsidRPr="00630A49">
        <w:rPr>
          <w:b/>
        </w:rPr>
        <w:t>“circuit breaker equipment”</w:t>
      </w:r>
      <w:r w:rsidRPr="00630A49">
        <w:t xml:space="preserve"> means </w:t>
      </w:r>
      <w:r w:rsidR="00821A0D" w:rsidRPr="00630A49">
        <w:t xml:space="preserve">a </w:t>
      </w:r>
      <w:r w:rsidRPr="00E84600">
        <w:t>circuit breaker</w:t>
      </w:r>
      <w:r w:rsidRPr="00630A49">
        <w:t xml:space="preserve"> </w:t>
      </w:r>
      <w:r w:rsidR="00821A0D" w:rsidRPr="00630A49">
        <w:t>and</w:t>
      </w:r>
      <w:r w:rsidRPr="00630A49">
        <w:t xml:space="preserve"> auxiliary equipment </w:t>
      </w:r>
      <w:r w:rsidR="00821A0D" w:rsidRPr="00630A49">
        <w:t>that</w:t>
      </w:r>
      <w:r w:rsidRPr="00630A49">
        <w:t xml:space="preserve"> supports operation of the </w:t>
      </w:r>
      <w:r w:rsidRPr="00E84600">
        <w:t>circuit breaker</w:t>
      </w:r>
      <w:r w:rsidR="001F2DF5" w:rsidRPr="00630A49">
        <w:t>;</w:t>
      </w:r>
    </w:p>
    <w:p w14:paraId="5454FD23" w14:textId="6D8935CD" w:rsidR="0088725F" w:rsidRPr="00630A49" w:rsidRDefault="0088725F" w:rsidP="00695AB5">
      <w:pPr>
        <w:pStyle w:val="Glossary"/>
      </w:pPr>
      <w:r w:rsidRPr="00630A49">
        <w:rPr>
          <w:b/>
        </w:rPr>
        <w:t>“Code”</w:t>
      </w:r>
      <w:r w:rsidRPr="00630A49">
        <w:t xml:space="preserve"> means the </w:t>
      </w:r>
      <w:r w:rsidRPr="00E84600">
        <w:t>Electricity</w:t>
      </w:r>
      <w:r w:rsidRPr="00630A49">
        <w:t xml:space="preserve"> Industry Participation </w:t>
      </w:r>
      <w:r w:rsidRPr="00E84600">
        <w:t>Code</w:t>
      </w:r>
      <w:r w:rsidRPr="00630A49">
        <w:t xml:space="preserve"> 2010</w:t>
      </w:r>
      <w:r w:rsidR="00DB40F9">
        <w:t>,</w:t>
      </w:r>
      <w:r w:rsidR="00DF2062" w:rsidRPr="00630A49">
        <w:t xml:space="preserve"> in which this </w:t>
      </w:r>
      <w:r w:rsidR="00DF2062" w:rsidRPr="00630A49">
        <w:rPr>
          <w:b/>
          <w:bCs w:val="0"/>
        </w:rPr>
        <w:t>procurement plan</w:t>
      </w:r>
      <w:r w:rsidR="00DF2062" w:rsidRPr="00630A49">
        <w:t xml:space="preserve"> is incorporated by reference under clause 8.42(1)</w:t>
      </w:r>
      <w:r w:rsidRPr="00630A49">
        <w:t>;</w:t>
      </w:r>
    </w:p>
    <w:p w14:paraId="36CC9344" w14:textId="77777777" w:rsidR="00C62242" w:rsidRPr="00630A49" w:rsidRDefault="00C62242" w:rsidP="00695AB5">
      <w:pPr>
        <w:pStyle w:val="Glossary"/>
      </w:pPr>
      <w:r w:rsidRPr="00630A49">
        <w:t>“</w:t>
      </w:r>
      <w:r w:rsidRPr="00630A49">
        <w:rPr>
          <w:b/>
        </w:rPr>
        <w:t>constraint costs</w:t>
      </w:r>
      <w:r w:rsidRPr="00630A49">
        <w:t xml:space="preserve">” means </w:t>
      </w:r>
      <w:r w:rsidRPr="00630A49">
        <w:rPr>
          <w:b/>
        </w:rPr>
        <w:t>constrained off amounts</w:t>
      </w:r>
      <w:r w:rsidRPr="00630A49">
        <w:t xml:space="preserve"> and </w:t>
      </w:r>
      <w:r w:rsidRPr="00630A49">
        <w:rPr>
          <w:b/>
        </w:rPr>
        <w:t>constrained on amounts</w:t>
      </w:r>
      <w:r w:rsidRPr="00630A49">
        <w:t xml:space="preserve"> attributable to </w:t>
      </w:r>
      <w:r w:rsidRPr="00630A49">
        <w:rPr>
          <w:b/>
        </w:rPr>
        <w:t>frequency keeping</w:t>
      </w:r>
      <w:r w:rsidRPr="00630A49">
        <w:t>;</w:t>
      </w:r>
    </w:p>
    <w:p w14:paraId="36CC9345" w14:textId="77777777" w:rsidR="00C62242" w:rsidRPr="00630A49" w:rsidRDefault="00C62242" w:rsidP="00695AB5">
      <w:pPr>
        <w:pStyle w:val="Glossary"/>
      </w:pPr>
      <w:r w:rsidRPr="00630A49">
        <w:t>“</w:t>
      </w:r>
      <w:r w:rsidRPr="00630A49">
        <w:rPr>
          <w:b/>
        </w:rPr>
        <w:t>contracted GXPs</w:t>
      </w:r>
      <w:r w:rsidRPr="00630A49">
        <w:t xml:space="preserve">” means the </w:t>
      </w:r>
      <w:r w:rsidRPr="00630A49">
        <w:rPr>
          <w:b/>
        </w:rPr>
        <w:t>GXPs</w:t>
      </w:r>
      <w:r w:rsidRPr="00630A49">
        <w:t xml:space="preserve"> at which an </w:t>
      </w:r>
      <w:r w:rsidRPr="00630A49">
        <w:rPr>
          <w:b/>
        </w:rPr>
        <w:t>ancillary service agent</w:t>
      </w:r>
      <w:r w:rsidRPr="00630A49">
        <w:t xml:space="preserve"> may provide </w:t>
      </w:r>
      <w:r w:rsidRPr="00630A49">
        <w:rPr>
          <w:b/>
        </w:rPr>
        <w:t>interruptible load</w:t>
      </w:r>
      <w:r w:rsidRPr="00630A49">
        <w:t xml:space="preserve">, as set out in an </w:t>
      </w:r>
      <w:r w:rsidRPr="00630A49">
        <w:rPr>
          <w:b/>
        </w:rPr>
        <w:t>ancillary service</w:t>
      </w:r>
      <w:r w:rsidRPr="00630A49">
        <w:t xml:space="preserve"> procurement contract for </w:t>
      </w:r>
      <w:r w:rsidRPr="00630A49">
        <w:rPr>
          <w:b/>
        </w:rPr>
        <w:t>instantaneous reserve</w:t>
      </w:r>
      <w:r w:rsidRPr="00630A49">
        <w:t>;</w:t>
      </w:r>
    </w:p>
    <w:p w14:paraId="27E210EC" w14:textId="77777777" w:rsidR="00883D9E" w:rsidRPr="00630A49" w:rsidRDefault="00C62242" w:rsidP="00695AB5">
      <w:pPr>
        <w:pStyle w:val="Glossary"/>
      </w:pPr>
      <w:r w:rsidRPr="00630A49">
        <w:t>“</w:t>
      </w:r>
      <w:r w:rsidRPr="00630A49">
        <w:rPr>
          <w:b/>
        </w:rPr>
        <w:t>control equipment</w:t>
      </w:r>
      <w:r w:rsidRPr="00630A49">
        <w:t>” means</w:t>
      </w:r>
      <w:r w:rsidR="00883D9E" w:rsidRPr="00630A49">
        <w:t>:</w:t>
      </w:r>
    </w:p>
    <w:p w14:paraId="36CC9346" w14:textId="516027B0" w:rsidR="00C62242" w:rsidRPr="00630A49" w:rsidRDefault="00160340" w:rsidP="00695AB5">
      <w:pPr>
        <w:pStyle w:val="Glossary"/>
        <w:numPr>
          <w:ilvl w:val="0"/>
          <w:numId w:val="64"/>
        </w:numPr>
      </w:pPr>
      <w:r w:rsidRPr="00630A49">
        <w:t>f</w:t>
      </w:r>
      <w:r w:rsidR="00883D9E" w:rsidRPr="00630A49">
        <w:t xml:space="preserve">or </w:t>
      </w:r>
      <w:r w:rsidRPr="00630A49">
        <w:rPr>
          <w:b/>
        </w:rPr>
        <w:t>frequency keeping</w:t>
      </w:r>
      <w:r w:rsidRPr="00630A49">
        <w:t>,</w:t>
      </w:r>
      <w:r w:rsidR="00C62242" w:rsidRPr="00630A49">
        <w:t xml:space="preserve"> equipment in respect of a </w:t>
      </w:r>
      <w:r w:rsidR="001865A8" w:rsidRPr="00630A49">
        <w:rPr>
          <w:b/>
        </w:rPr>
        <w:t>frequency keeping</w:t>
      </w:r>
      <w:r w:rsidR="00C62242" w:rsidRPr="00630A49">
        <w:rPr>
          <w:b/>
        </w:rPr>
        <w:t xml:space="preserve"> unit</w:t>
      </w:r>
      <w:r w:rsidR="00C62242" w:rsidRPr="00630A49">
        <w:t xml:space="preserve"> that automatically responds to changes in frequency for the purposes of providing </w:t>
      </w:r>
      <w:r w:rsidR="00C62242" w:rsidRPr="00630A49">
        <w:rPr>
          <w:b/>
        </w:rPr>
        <w:t>frequency keeping</w:t>
      </w:r>
      <w:r w:rsidR="00C62242" w:rsidRPr="00630A49">
        <w:t>;</w:t>
      </w:r>
      <w:r w:rsidR="008E22E9" w:rsidRPr="00630A49">
        <w:t xml:space="preserve"> or</w:t>
      </w:r>
    </w:p>
    <w:p w14:paraId="476C4D31" w14:textId="7B2A5287" w:rsidR="00160340" w:rsidRPr="00630A49" w:rsidRDefault="00BC6028" w:rsidP="00695AB5">
      <w:pPr>
        <w:pStyle w:val="Glossary"/>
        <w:numPr>
          <w:ilvl w:val="0"/>
          <w:numId w:val="64"/>
        </w:numPr>
      </w:pPr>
      <w:r w:rsidRPr="00630A49">
        <w:t xml:space="preserve">for </w:t>
      </w:r>
      <w:r w:rsidRPr="00630A49">
        <w:rPr>
          <w:b/>
        </w:rPr>
        <w:t>over frequency reserve</w:t>
      </w:r>
      <w:r w:rsidRPr="00630A49">
        <w:t>, equip</w:t>
      </w:r>
      <w:r w:rsidRPr="00630A49">
        <w:rPr>
          <w:rStyle w:val="Glossary-abclistChar"/>
        </w:rPr>
        <w:t>m</w:t>
      </w:r>
      <w:r w:rsidRPr="00630A49">
        <w:t xml:space="preserve">ent that is capable of tripping or controlling the output of an </w:t>
      </w:r>
      <w:r w:rsidR="007D7343" w:rsidRPr="00630A49">
        <w:rPr>
          <w:b/>
        </w:rPr>
        <w:t>OFR site</w:t>
      </w:r>
      <w:r w:rsidR="000B4B68" w:rsidRPr="00630A49">
        <w:t xml:space="preserve"> and</w:t>
      </w:r>
      <w:r w:rsidR="0070782D" w:rsidRPr="00630A49">
        <w:t xml:space="preserve"> may include </w:t>
      </w:r>
      <w:r w:rsidR="0070782D" w:rsidRPr="00630A49">
        <w:rPr>
          <w:b/>
        </w:rPr>
        <w:t>relay equipment</w:t>
      </w:r>
      <w:r w:rsidR="00821A0D" w:rsidRPr="00630A49">
        <w:t xml:space="preserve">, </w:t>
      </w:r>
      <w:r w:rsidR="0070782D" w:rsidRPr="00630A49">
        <w:rPr>
          <w:b/>
        </w:rPr>
        <w:t>ci</w:t>
      </w:r>
      <w:r w:rsidR="00B00286" w:rsidRPr="00630A49">
        <w:rPr>
          <w:b/>
        </w:rPr>
        <w:t>r</w:t>
      </w:r>
      <w:r w:rsidR="0070782D" w:rsidRPr="00630A49">
        <w:rPr>
          <w:b/>
        </w:rPr>
        <w:t>cuit breaker equipment</w:t>
      </w:r>
      <w:r w:rsidR="00994153" w:rsidRPr="00630A49">
        <w:t xml:space="preserve"> or </w:t>
      </w:r>
      <w:r w:rsidR="005F7D83" w:rsidRPr="00630A49">
        <w:t xml:space="preserve">a </w:t>
      </w:r>
      <w:r w:rsidR="00532823" w:rsidRPr="00E84600">
        <w:t xml:space="preserve">control </w:t>
      </w:r>
      <w:r w:rsidR="004B7438" w:rsidRPr="00E84600">
        <w:t>system</w:t>
      </w:r>
      <w:r w:rsidR="004B7438" w:rsidRPr="00630A49">
        <w:t xml:space="preserve"> capable of </w:t>
      </w:r>
      <w:r w:rsidR="005F14B5" w:rsidRPr="00630A49">
        <w:t xml:space="preserve">automatically reducing the real power output of the </w:t>
      </w:r>
      <w:r w:rsidR="00E458E8" w:rsidRPr="00630A49">
        <w:rPr>
          <w:b/>
          <w:bCs w:val="0"/>
        </w:rPr>
        <w:t>OFR site</w:t>
      </w:r>
      <w:r w:rsidR="008109F1" w:rsidRPr="00526246">
        <w:t>;</w:t>
      </w:r>
    </w:p>
    <w:p w14:paraId="3991378D" w14:textId="542F4B02" w:rsidR="00FA10E6" w:rsidRPr="00630A49" w:rsidRDefault="00FA10E6" w:rsidP="00695AB5">
      <w:pPr>
        <w:pStyle w:val="Glossary"/>
      </w:pPr>
      <w:r w:rsidRPr="00630A49">
        <w:rPr>
          <w:b/>
        </w:rPr>
        <w:t>“control max”</w:t>
      </w:r>
      <w:r w:rsidRPr="00630A49">
        <w:t xml:space="preserve"> means the maximum </w:t>
      </w:r>
      <w:r w:rsidRPr="00E84600">
        <w:t>quantity</w:t>
      </w:r>
      <w:r w:rsidRPr="00630A49">
        <w:t xml:space="preserve"> of power (in</w:t>
      </w:r>
      <w:r w:rsidR="00EB3DFB">
        <w:t xml:space="preserve"> </w:t>
      </w:r>
      <w:r w:rsidR="00CE34F1" w:rsidRPr="00C15992">
        <w:rPr>
          <w:b/>
          <w:bCs w:val="0"/>
        </w:rPr>
        <w:t>MW</w:t>
      </w:r>
      <w:r w:rsidR="00EB3DFB">
        <w:rPr>
          <w:b/>
          <w:bCs w:val="0"/>
        </w:rPr>
        <w:t>s</w:t>
      </w:r>
      <w:r w:rsidRPr="00630A49">
        <w:t xml:space="preserve">) an </w:t>
      </w:r>
      <w:r w:rsidRPr="00630A49">
        <w:rPr>
          <w:b/>
        </w:rPr>
        <w:t>FK site</w:t>
      </w:r>
      <w:r w:rsidRPr="00630A49">
        <w:t xml:space="preserve"> can operate at and still provide </w:t>
      </w:r>
      <w:r w:rsidRPr="00630A49">
        <w:rPr>
          <w:b/>
        </w:rPr>
        <w:t>frequency keeping</w:t>
      </w:r>
      <w:r w:rsidRPr="00630A49">
        <w:t xml:space="preserve"> to the relevant performance requirements. The </w:t>
      </w:r>
      <w:r w:rsidRPr="00630A49">
        <w:rPr>
          <w:b/>
        </w:rPr>
        <w:t xml:space="preserve">control max </w:t>
      </w:r>
      <w:r w:rsidRPr="00630A49">
        <w:t xml:space="preserve">offered for an </w:t>
      </w:r>
      <w:r w:rsidRPr="00630A49">
        <w:rPr>
          <w:b/>
        </w:rPr>
        <w:t xml:space="preserve">FK site </w:t>
      </w:r>
      <w:r w:rsidRPr="00630A49">
        <w:t xml:space="preserve">must be greater than or equal to </w:t>
      </w:r>
      <w:r w:rsidRPr="00630A49">
        <w:rPr>
          <w:b/>
        </w:rPr>
        <w:t>control min</w:t>
      </w:r>
      <w:r w:rsidRPr="00630A49">
        <w:t xml:space="preserve"> plus</w:t>
      </w:r>
      <w:r w:rsidRPr="00630A49">
        <w:rPr>
          <w:snapToGrid w:val="0"/>
        </w:rPr>
        <w:t xml:space="preserve"> twice the range of the offered </w:t>
      </w:r>
      <w:r w:rsidRPr="00630A49">
        <w:rPr>
          <w:b/>
          <w:snapToGrid w:val="0"/>
        </w:rPr>
        <w:t>MW band</w:t>
      </w:r>
      <w:r w:rsidRPr="00630A49">
        <w:rPr>
          <w:snapToGrid w:val="0"/>
        </w:rPr>
        <w:t xml:space="preserve"> for the </w:t>
      </w:r>
      <w:r w:rsidRPr="00630A49">
        <w:rPr>
          <w:b/>
          <w:snapToGrid w:val="0"/>
        </w:rPr>
        <w:t>FK site</w:t>
      </w:r>
      <w:r w:rsidRPr="00630A49">
        <w:t>;</w:t>
      </w:r>
    </w:p>
    <w:p w14:paraId="36CC9347" w14:textId="058D1D65" w:rsidR="00C62242" w:rsidRDefault="00C62242" w:rsidP="00695AB5">
      <w:pPr>
        <w:pStyle w:val="Glossary"/>
      </w:pPr>
      <w:r w:rsidRPr="00630A49">
        <w:rPr>
          <w:b/>
        </w:rPr>
        <w:t>“control min”</w:t>
      </w:r>
      <w:r w:rsidRPr="00630A49">
        <w:t xml:space="preserve"> means the minimum </w:t>
      </w:r>
      <w:r w:rsidRPr="00E84600">
        <w:t>quantity</w:t>
      </w:r>
      <w:r w:rsidRPr="00630A49">
        <w:t xml:space="preserve"> of power (in </w:t>
      </w:r>
      <w:r w:rsidR="006941AD" w:rsidRPr="00C15992">
        <w:rPr>
          <w:b/>
          <w:bCs w:val="0"/>
        </w:rPr>
        <w:t>MW</w:t>
      </w:r>
      <w:r w:rsidR="00EB3DFB">
        <w:rPr>
          <w:b/>
          <w:bCs w:val="0"/>
        </w:rPr>
        <w:t>s</w:t>
      </w:r>
      <w:r w:rsidRPr="00630A49">
        <w:t xml:space="preserve">) an </w:t>
      </w:r>
      <w:r w:rsidRPr="00630A49">
        <w:rPr>
          <w:b/>
        </w:rPr>
        <w:t>FK site</w:t>
      </w:r>
      <w:r w:rsidRPr="00630A49">
        <w:t xml:space="preserve"> must </w:t>
      </w:r>
      <w:r w:rsidR="001865A8" w:rsidRPr="00630A49">
        <w:t>operate at</w:t>
      </w:r>
      <w:r w:rsidRPr="00630A49">
        <w:t xml:space="preserve"> to provide </w:t>
      </w:r>
      <w:r w:rsidRPr="00630A49">
        <w:rPr>
          <w:b/>
        </w:rPr>
        <w:t>frequency keeping</w:t>
      </w:r>
      <w:r w:rsidRPr="00630A49">
        <w:t xml:space="preserve"> to the relevant performance requirements;</w:t>
      </w:r>
    </w:p>
    <w:p w14:paraId="65D3BA74" w14:textId="57A06DA6" w:rsidR="00104061" w:rsidRDefault="00104061" w:rsidP="00104061">
      <w:pPr>
        <w:pStyle w:val="Glossary"/>
      </w:pPr>
      <w:r w:rsidRPr="00630A49">
        <w:rPr>
          <w:b/>
          <w:bCs w:val="0"/>
        </w:rPr>
        <w:lastRenderedPageBreak/>
        <w:t>"droop"</w:t>
      </w:r>
      <w:r w:rsidRPr="00630A49">
        <w:t xml:space="preserve"> refers to a proportional </w:t>
      </w:r>
      <w:r w:rsidRPr="00703709">
        <w:t>droop</w:t>
      </w:r>
      <w:r w:rsidRPr="00630A49">
        <w:t xml:space="preserve"> or </w:t>
      </w:r>
      <w:r w:rsidRPr="00526246">
        <w:rPr>
          <w:b/>
          <w:bCs w:val="0"/>
        </w:rPr>
        <w:t>control system</w:t>
      </w:r>
      <w:r w:rsidRPr="00630A49">
        <w:t xml:space="preserve"> that adjusts a </w:t>
      </w:r>
      <w:r w:rsidRPr="00703709">
        <w:t>generator</w:t>
      </w:r>
      <w:r w:rsidRPr="00630A49">
        <w:t>'s power output proportionally to deviations in frequency</w:t>
      </w:r>
      <w:r w:rsidR="008109F1">
        <w:t>;</w:t>
      </w:r>
    </w:p>
    <w:p w14:paraId="2CEB0CCF" w14:textId="082F8276" w:rsidR="003B723A" w:rsidRDefault="003B723A" w:rsidP="00104061">
      <w:pPr>
        <w:pStyle w:val="Glossary"/>
        <w:rPr>
          <w:ins w:id="814" w:author="Author"/>
        </w:rPr>
      </w:pPr>
      <w:ins w:id="815" w:author="Author">
        <w:r w:rsidRPr="00D032D9">
          <w:t>“</w:t>
        </w:r>
        <w:r w:rsidRPr="00C53BF0">
          <w:rPr>
            <w:b/>
            <w:bCs w:val="0"/>
          </w:rPr>
          <w:t>emergency reserve equipment</w:t>
        </w:r>
        <w:r w:rsidRPr="00C53BF0">
          <w:t xml:space="preserve">” means </w:t>
        </w:r>
        <w:r w:rsidR="00973483" w:rsidRPr="00C53BF0">
          <w:t xml:space="preserve">equipment used to provide </w:t>
        </w:r>
        <w:r w:rsidR="00973483" w:rsidRPr="00C53BF0">
          <w:rPr>
            <w:b/>
            <w:bCs w:val="0"/>
          </w:rPr>
          <w:t>emergency reserve</w:t>
        </w:r>
        <w:r w:rsidR="00973483" w:rsidRPr="00C53BF0">
          <w:t>, whether load sources</w:t>
        </w:r>
        <w:r w:rsidR="00973483" w:rsidRPr="00E4463D">
          <w:t xml:space="preserve"> or </w:t>
        </w:r>
        <w:r w:rsidR="00973483" w:rsidRPr="00D032D9">
          <w:rPr>
            <w:b/>
            <w:bCs w:val="0"/>
          </w:rPr>
          <w:t>generating</w:t>
        </w:r>
        <w:r w:rsidR="00421B8E" w:rsidRPr="00D032D9">
          <w:rPr>
            <w:b/>
            <w:bCs w:val="0"/>
          </w:rPr>
          <w:t xml:space="preserve"> units</w:t>
        </w:r>
        <w:r w:rsidR="00421B8E" w:rsidRPr="00D032D9">
          <w:t xml:space="preserve">, </w:t>
        </w:r>
        <w:r w:rsidR="00601B18" w:rsidRPr="00D032D9">
          <w:t xml:space="preserve">but </w:t>
        </w:r>
        <w:r w:rsidR="00421B8E" w:rsidRPr="00D032D9">
          <w:t>excluding monitoring equipment</w:t>
        </w:r>
        <w:r w:rsidR="00973483" w:rsidRPr="00E4463D">
          <w:t>;</w:t>
        </w:r>
      </w:ins>
    </w:p>
    <w:p w14:paraId="7FA0F319" w14:textId="6BE9F683" w:rsidR="00802E08" w:rsidRDefault="00802E08" w:rsidP="00104061">
      <w:pPr>
        <w:pStyle w:val="Glossary"/>
        <w:rPr>
          <w:ins w:id="816" w:author="Author"/>
        </w:rPr>
      </w:pPr>
      <w:ins w:id="817" w:author="Author">
        <w:r>
          <w:t>“</w:t>
        </w:r>
        <w:r w:rsidRPr="57F79CF5">
          <w:rPr>
            <w:b/>
          </w:rPr>
          <w:t>emergency reserve forecasting methodology</w:t>
        </w:r>
        <w:r w:rsidR="00B13A0D">
          <w:t xml:space="preserve">” means </w:t>
        </w:r>
        <w:r w:rsidR="7F818199">
          <w:t>a</w:t>
        </w:r>
        <w:r w:rsidR="008C7419">
          <w:t xml:space="preserve"> </w:t>
        </w:r>
        <w:r w:rsidR="007B602D">
          <w:t xml:space="preserve">document </w:t>
        </w:r>
        <w:r w:rsidR="4C626B21">
          <w:t>setting out</w:t>
        </w:r>
        <w:r w:rsidR="007B602D">
          <w:t xml:space="preserve"> the </w:t>
        </w:r>
        <w:r w:rsidR="5D611882">
          <w:t>methodolog</w:t>
        </w:r>
        <w:r w:rsidR="11521AAA">
          <w:t>ies</w:t>
        </w:r>
        <w:r w:rsidR="007B602D">
          <w:t xml:space="preserve"> the </w:t>
        </w:r>
        <w:r w:rsidR="007B602D" w:rsidRPr="57F79CF5">
          <w:rPr>
            <w:b/>
          </w:rPr>
          <w:t>system</w:t>
        </w:r>
        <w:r w:rsidR="007B602D">
          <w:t xml:space="preserve"> </w:t>
        </w:r>
        <w:r w:rsidR="007B602D" w:rsidRPr="57F79CF5">
          <w:rPr>
            <w:b/>
          </w:rPr>
          <w:t>operator</w:t>
        </w:r>
        <w:r w:rsidR="007B602D">
          <w:t xml:space="preserve"> will </w:t>
        </w:r>
        <w:r w:rsidR="0852C68D">
          <w:t xml:space="preserve">apply to </w:t>
        </w:r>
        <w:r w:rsidR="5D611882">
          <w:t>determin</w:t>
        </w:r>
        <w:r w:rsidR="248881D1">
          <w:t>e</w:t>
        </w:r>
        <w:r w:rsidR="007B602D">
          <w:t xml:space="preserve"> </w:t>
        </w:r>
        <w:r w:rsidR="0054241E">
          <w:t xml:space="preserve">whether </w:t>
        </w:r>
        <w:r w:rsidR="007B602D" w:rsidRPr="57F79CF5">
          <w:rPr>
            <w:b/>
          </w:rPr>
          <w:t>emergency</w:t>
        </w:r>
        <w:r w:rsidR="007B602D">
          <w:t xml:space="preserve"> </w:t>
        </w:r>
        <w:r w:rsidR="007B602D" w:rsidRPr="57F79CF5">
          <w:rPr>
            <w:b/>
          </w:rPr>
          <w:t>reserve</w:t>
        </w:r>
        <w:r w:rsidR="007B602D">
          <w:t xml:space="preserve"> </w:t>
        </w:r>
        <w:r w:rsidR="00124963">
          <w:t>should be procured</w:t>
        </w:r>
        <w:r w:rsidR="00F370B1">
          <w:t xml:space="preserve">, </w:t>
        </w:r>
        <w:r w:rsidR="0054241E">
          <w:t xml:space="preserve">in what </w:t>
        </w:r>
        <w:r w:rsidR="143F3E84">
          <w:t>quantit</w:t>
        </w:r>
        <w:r w:rsidR="20E7EC13">
          <w:t>ies</w:t>
        </w:r>
        <w:r w:rsidR="00F370B1">
          <w:t xml:space="preserve"> and for wh</w:t>
        </w:r>
        <w:r w:rsidR="00BE4D0B">
          <w:t xml:space="preserve">at </w:t>
        </w:r>
        <w:r w:rsidR="00BE4D0B" w:rsidRPr="57F79CF5">
          <w:rPr>
            <w:b/>
          </w:rPr>
          <w:t xml:space="preserve">call </w:t>
        </w:r>
        <w:r w:rsidR="4B6E59F5" w:rsidRPr="57F79CF5">
          <w:rPr>
            <w:b/>
          </w:rPr>
          <w:t>period</w:t>
        </w:r>
        <w:r w:rsidR="130B9C3B" w:rsidRPr="57F79CF5">
          <w:rPr>
            <w:b/>
          </w:rPr>
          <w:t>s</w:t>
        </w:r>
        <w:r w:rsidR="00412A3B">
          <w:t>;</w:t>
        </w:r>
      </w:ins>
    </w:p>
    <w:p w14:paraId="36011852" w14:textId="21135402" w:rsidR="00D969C7" w:rsidRPr="003B723A" w:rsidRDefault="00D969C7" w:rsidP="00104061">
      <w:pPr>
        <w:pStyle w:val="Glossary"/>
        <w:rPr>
          <w:ins w:id="818" w:author="Author"/>
        </w:rPr>
      </w:pPr>
      <w:ins w:id="819" w:author="Author">
        <w:r>
          <w:t>“</w:t>
        </w:r>
        <w:r w:rsidRPr="57F79CF5">
          <w:rPr>
            <w:b/>
          </w:rPr>
          <w:t>emergency reserve response</w:t>
        </w:r>
        <w:r>
          <w:t xml:space="preserve">” </w:t>
        </w:r>
        <w:r w:rsidR="0061315F">
          <w:t xml:space="preserve">means a reduction in </w:t>
        </w:r>
        <w:r w:rsidR="0061315F" w:rsidRPr="57F79CF5">
          <w:rPr>
            <w:b/>
          </w:rPr>
          <w:t>demand</w:t>
        </w:r>
        <w:r w:rsidR="0061315F">
          <w:t xml:space="preserve"> </w:t>
        </w:r>
        <w:r w:rsidR="42996879">
          <w:t xml:space="preserve">or </w:t>
        </w:r>
        <w:r w:rsidR="00922AE5">
          <w:t xml:space="preserve">increase in </w:t>
        </w:r>
        <w:r w:rsidR="00922AE5" w:rsidRPr="57F79CF5">
          <w:rPr>
            <w:b/>
          </w:rPr>
          <w:t>supply</w:t>
        </w:r>
        <w:r w:rsidR="00922AE5">
          <w:t xml:space="preserve"> </w:t>
        </w:r>
        <w:r w:rsidR="26336213">
          <w:t xml:space="preserve">from </w:t>
        </w:r>
        <w:r w:rsidR="26336213" w:rsidRPr="00CD42D7">
          <w:rPr>
            <w:b/>
          </w:rPr>
          <w:t>emergency reserve equipment</w:t>
        </w:r>
        <w:r w:rsidR="00AE58B5" w:rsidRPr="57F79CF5">
          <w:rPr>
            <w:b/>
          </w:rPr>
          <w:t xml:space="preserve">, </w:t>
        </w:r>
        <w:r w:rsidR="00AE58B5">
          <w:t xml:space="preserve">relative to </w:t>
        </w:r>
        <w:r w:rsidR="003A32C9">
          <w:t xml:space="preserve">a </w:t>
        </w:r>
        <w:r w:rsidR="003A32C9" w:rsidRPr="57F79CF5">
          <w:rPr>
            <w:b/>
          </w:rPr>
          <w:t>baseline profile</w:t>
        </w:r>
        <w:r w:rsidR="39F9D245">
          <w:t xml:space="preserve">, during an </w:t>
        </w:r>
        <w:r w:rsidR="39F9D245" w:rsidRPr="57F79CF5">
          <w:rPr>
            <w:b/>
          </w:rPr>
          <w:t>activation event</w:t>
        </w:r>
        <w:r w:rsidR="00922AE5">
          <w:t>;</w:t>
        </w:r>
      </w:ins>
    </w:p>
    <w:p w14:paraId="36CC9349" w14:textId="4C0092E1" w:rsidR="00C62242" w:rsidRPr="00630A49" w:rsidRDefault="00C55280" w:rsidP="00695AB5">
      <w:pPr>
        <w:pStyle w:val="Glossary"/>
      </w:pPr>
      <w:r w:rsidRPr="00630A49">
        <w:rPr>
          <w:b/>
        </w:rPr>
        <w:t>“</w:t>
      </w:r>
      <w:r w:rsidR="00C62242" w:rsidRPr="00630A49">
        <w:rPr>
          <w:b/>
        </w:rPr>
        <w:t>end-to-end test</w:t>
      </w:r>
      <w:r w:rsidRPr="00630A49">
        <w:rPr>
          <w:b/>
        </w:rPr>
        <w:t>”</w:t>
      </w:r>
      <w:r w:rsidR="00C62242" w:rsidRPr="00630A49">
        <w:rPr>
          <w:b/>
        </w:rPr>
        <w:t xml:space="preserve"> </w:t>
      </w:r>
      <w:r w:rsidRPr="00630A49">
        <w:t>means</w:t>
      </w:r>
      <w:r w:rsidR="008E4127" w:rsidRPr="00630A49">
        <w:t xml:space="preserve"> a specific type of </w:t>
      </w:r>
      <w:r w:rsidR="008E4127" w:rsidRPr="00630A49">
        <w:rPr>
          <w:bCs w:val="0"/>
        </w:rPr>
        <w:t>test</w:t>
      </w:r>
      <w:r w:rsidR="008E4127" w:rsidRPr="00630A49">
        <w:t xml:space="preserve"> to verify that the integrated components of a</w:t>
      </w:r>
      <w:r w:rsidR="008E4127" w:rsidRPr="00630A49">
        <w:rPr>
          <w:b/>
        </w:rPr>
        <w:t xml:space="preserve"> </w:t>
      </w:r>
      <w:r w:rsidR="008E4127" w:rsidRPr="00630A49">
        <w:t>system</w:t>
      </w:r>
      <w:r w:rsidR="00821A0D" w:rsidRPr="00630A49">
        <w:t xml:space="preserve"> for providing an </w:t>
      </w:r>
      <w:r w:rsidR="00821A0D" w:rsidRPr="00630A49">
        <w:rPr>
          <w:b/>
          <w:bCs w:val="0"/>
        </w:rPr>
        <w:t>ancillary service</w:t>
      </w:r>
      <w:r w:rsidR="008E4127" w:rsidRPr="00630A49">
        <w:t xml:space="preserve">, </w:t>
      </w:r>
      <w:r w:rsidR="001F2EA8" w:rsidRPr="00630A49">
        <w:t>including</w:t>
      </w:r>
      <w:r w:rsidR="008E4127" w:rsidRPr="00630A49">
        <w:t xml:space="preserve"> the monitoring components</w:t>
      </w:r>
      <w:r w:rsidR="001F2EA8" w:rsidRPr="00630A49">
        <w:t xml:space="preserve"> (except for </w:t>
      </w:r>
      <w:r w:rsidR="001F2EA8" w:rsidRPr="00630A49">
        <w:rPr>
          <w:b/>
          <w:bCs w:val="0"/>
        </w:rPr>
        <w:t>black start</w:t>
      </w:r>
      <w:r w:rsidR="00821A0D" w:rsidRPr="00D032D9">
        <w:t xml:space="preserve"> </w:t>
      </w:r>
      <w:r w:rsidR="00821A0D" w:rsidRPr="00630A49">
        <w:t>monitoring components</w:t>
      </w:r>
      <w:r w:rsidR="001F2EA8" w:rsidRPr="00630A49">
        <w:t>)</w:t>
      </w:r>
      <w:r w:rsidR="008E4127" w:rsidRPr="00630A49">
        <w:t>, function correctly as a complete system</w:t>
      </w:r>
      <w:r w:rsidR="001F2EA8" w:rsidRPr="00630A49">
        <w:t xml:space="preserve"> and are able to provide the relevant </w:t>
      </w:r>
      <w:r w:rsidR="001F2EA8" w:rsidRPr="00630A49">
        <w:rPr>
          <w:b/>
          <w:bCs w:val="0"/>
        </w:rPr>
        <w:t xml:space="preserve">ancillary service </w:t>
      </w:r>
      <w:r w:rsidR="001F2EA8" w:rsidRPr="00630A49">
        <w:t xml:space="preserve">in accordance with all performance requirements for the </w:t>
      </w:r>
      <w:r w:rsidR="001F2EA8" w:rsidRPr="00630A49">
        <w:rPr>
          <w:b/>
          <w:bCs w:val="0"/>
        </w:rPr>
        <w:t xml:space="preserve">ancillary service </w:t>
      </w:r>
      <w:r w:rsidR="001F2EA8" w:rsidRPr="00630A49">
        <w:t xml:space="preserve">in the </w:t>
      </w:r>
      <w:r w:rsidR="001F2EA8" w:rsidRPr="00630A49">
        <w:rPr>
          <w:b/>
          <w:bCs w:val="0"/>
        </w:rPr>
        <w:t xml:space="preserve">ancillary service </w:t>
      </w:r>
      <w:r w:rsidR="001F2EA8" w:rsidRPr="00630A49">
        <w:t>procurement contract</w:t>
      </w:r>
      <w:r w:rsidR="00660011" w:rsidRPr="00630A49">
        <w:t>;</w:t>
      </w:r>
    </w:p>
    <w:p w14:paraId="6E5BCADE" w14:textId="77777777" w:rsidR="00866D18" w:rsidRPr="00630A49" w:rsidDel="00D97ADA" w:rsidRDefault="00866D18" w:rsidP="00695AB5">
      <w:pPr>
        <w:pStyle w:val="Glossary"/>
      </w:pPr>
      <w:r w:rsidRPr="00630A49" w:rsidDel="00D97ADA">
        <w:rPr>
          <w:b/>
        </w:rPr>
        <w:t>“enforcement regulations”</w:t>
      </w:r>
      <w:r w:rsidRPr="00630A49" w:rsidDel="00D97ADA">
        <w:t xml:space="preserve"> means the </w:t>
      </w:r>
      <w:r w:rsidRPr="00C53BF0" w:rsidDel="00D97ADA">
        <w:t>Electricity</w:t>
      </w:r>
      <w:r w:rsidRPr="00630A49" w:rsidDel="00D97ADA">
        <w:t xml:space="preserve"> Industry (Enforcement) </w:t>
      </w:r>
      <w:r w:rsidRPr="00C53BF0" w:rsidDel="00D97ADA">
        <w:t>Regulations</w:t>
      </w:r>
      <w:r w:rsidRPr="00630A49" w:rsidDel="00D97ADA">
        <w:t xml:space="preserve"> 2010;</w:t>
      </w:r>
    </w:p>
    <w:p w14:paraId="36CC934A" w14:textId="20C9A13D" w:rsidR="00C2221B" w:rsidRPr="00630A49" w:rsidRDefault="00C2221B" w:rsidP="00D12848">
      <w:pPr>
        <w:pStyle w:val="Glossary"/>
      </w:pPr>
      <w:r w:rsidRPr="57F79CF5">
        <w:rPr>
          <w:b/>
        </w:rPr>
        <w:t xml:space="preserve">“event </w:t>
      </w:r>
      <w:r w:rsidR="00630147" w:rsidRPr="57F79CF5">
        <w:rPr>
          <w:b/>
        </w:rPr>
        <w:t>fee</w:t>
      </w:r>
      <w:r w:rsidRPr="57F79CF5">
        <w:rPr>
          <w:b/>
        </w:rPr>
        <w:t>”</w:t>
      </w:r>
      <w:r w:rsidR="00CB2D7B" w:rsidRPr="57F79CF5">
        <w:rPr>
          <w:b/>
        </w:rPr>
        <w:t xml:space="preserve"> </w:t>
      </w:r>
      <w:r w:rsidR="00CB2D7B">
        <w:t xml:space="preserve">means a fixed price for </w:t>
      </w:r>
      <w:r w:rsidR="00FD176A">
        <w:t xml:space="preserve">the dispatch or provision of </w:t>
      </w:r>
      <w:r w:rsidR="00CB2D7B">
        <w:t xml:space="preserve">an </w:t>
      </w:r>
      <w:r w:rsidR="00CB2D7B" w:rsidRPr="57F79CF5">
        <w:rPr>
          <w:b/>
        </w:rPr>
        <w:t>ancillary service</w:t>
      </w:r>
      <w:r w:rsidR="00CB2D7B">
        <w:t>, expressed as dollars per event</w:t>
      </w:r>
      <w:del w:id="820" w:author="Author">
        <w:r w:rsidR="00CB2D7B" w:rsidRPr="00630A49">
          <w:delText>;</w:delText>
        </w:r>
      </w:del>
      <w:ins w:id="821" w:author="Author">
        <w:r w:rsidR="00332420">
          <w:t xml:space="preserve">, </w:t>
        </w:r>
        <w:r w:rsidR="763E0BEB">
          <w:t>and</w:t>
        </w:r>
        <w:r w:rsidR="00332420">
          <w:t xml:space="preserve"> in the case of </w:t>
        </w:r>
        <w:r w:rsidR="00332420" w:rsidRPr="57F79CF5">
          <w:rPr>
            <w:b/>
          </w:rPr>
          <w:t>emergency reserve</w:t>
        </w:r>
        <w:r w:rsidR="00085CD7" w:rsidRPr="57F79CF5">
          <w:rPr>
            <w:b/>
          </w:rPr>
          <w:t xml:space="preserve"> </w:t>
        </w:r>
        <w:r w:rsidR="00085CD7">
          <w:t xml:space="preserve">means </w:t>
        </w:r>
        <w:r w:rsidR="00D76506">
          <w:t xml:space="preserve">a </w:t>
        </w:r>
        <w:r w:rsidR="00D76506" w:rsidRPr="57F79CF5">
          <w:rPr>
            <w:b/>
          </w:rPr>
          <w:t>pre-activation event fee</w:t>
        </w:r>
        <w:r w:rsidR="00D76506">
          <w:t xml:space="preserve"> </w:t>
        </w:r>
        <w:r w:rsidR="5DE9402E">
          <w:t xml:space="preserve">or </w:t>
        </w:r>
        <w:r w:rsidR="008B2705">
          <w:t>an</w:t>
        </w:r>
        <w:r w:rsidR="00D76506">
          <w:t xml:space="preserve"> </w:t>
        </w:r>
        <w:r w:rsidR="00D76506" w:rsidRPr="57F79CF5">
          <w:rPr>
            <w:b/>
          </w:rPr>
          <w:t>activation event fee</w:t>
        </w:r>
        <w:r w:rsidR="00D76506">
          <w:t>;</w:t>
        </w:r>
      </w:ins>
      <w:r w:rsidR="00CB2D7B">
        <w:t xml:space="preserve"> </w:t>
      </w:r>
    </w:p>
    <w:p w14:paraId="36CC934B" w14:textId="77777777" w:rsidR="00C62242" w:rsidRPr="00630A49" w:rsidRDefault="00C62242" w:rsidP="00695AB5">
      <w:pPr>
        <w:pStyle w:val="Glossary"/>
      </w:pPr>
      <w:r w:rsidRPr="00630A49">
        <w:rPr>
          <w:b/>
        </w:rPr>
        <w:t xml:space="preserve">“existing long term contract” </w:t>
      </w:r>
      <w:r w:rsidRPr="00630A49">
        <w:t xml:space="preserve">means an </w:t>
      </w:r>
      <w:r w:rsidRPr="00630A49">
        <w:rPr>
          <w:b/>
        </w:rPr>
        <w:t xml:space="preserve">ancillary service </w:t>
      </w:r>
      <w:r w:rsidRPr="00630A49">
        <w:t xml:space="preserve">procurement contract entered into between the </w:t>
      </w:r>
      <w:r w:rsidRPr="00630A49">
        <w:rPr>
          <w:b/>
        </w:rPr>
        <w:t xml:space="preserve">system operator </w:t>
      </w:r>
      <w:r w:rsidRPr="00630A49">
        <w:t xml:space="preserve">and an </w:t>
      </w:r>
      <w:r w:rsidRPr="00630A49">
        <w:rPr>
          <w:b/>
        </w:rPr>
        <w:t xml:space="preserve">ancillary service agent </w:t>
      </w:r>
      <w:r w:rsidRPr="00630A49">
        <w:t xml:space="preserve">before the commencement of this </w:t>
      </w:r>
      <w:r w:rsidRPr="00630A49">
        <w:rPr>
          <w:b/>
        </w:rPr>
        <w:t>procurement plan</w:t>
      </w:r>
      <w:r w:rsidRPr="00630A49">
        <w:t xml:space="preserve">, the term of which </w:t>
      </w:r>
      <w:r w:rsidRPr="00630A49">
        <w:rPr>
          <w:b/>
        </w:rPr>
        <w:t>ancillary service</w:t>
      </w:r>
      <w:r w:rsidRPr="00630A49">
        <w:t xml:space="preserve"> procurement contract overlaps with the term of this </w:t>
      </w:r>
      <w:r w:rsidRPr="00630A49">
        <w:rPr>
          <w:b/>
        </w:rPr>
        <w:t>procurement plan</w:t>
      </w:r>
      <w:r w:rsidRPr="00630A49">
        <w:t>;</w:t>
      </w:r>
    </w:p>
    <w:p w14:paraId="34122C51" w14:textId="7969CB23" w:rsidR="004D0CC0" w:rsidRPr="00630A49" w:rsidRDefault="00C62242" w:rsidP="00695AB5">
      <w:pPr>
        <w:pStyle w:val="Glossary"/>
      </w:pPr>
      <w:r w:rsidRPr="00630A49">
        <w:rPr>
          <w:b/>
        </w:rPr>
        <w:t xml:space="preserve">“firm quantity procurement” </w:t>
      </w:r>
      <w:r w:rsidRPr="00630A49">
        <w:t>is defined in paragraph</w:t>
      </w:r>
      <w:r w:rsidR="002D1FA7" w:rsidRPr="00630A49">
        <w:t xml:space="preserve"> </w:t>
      </w:r>
      <w:r w:rsidR="007122BF" w:rsidRPr="00630A49">
        <w:fldChar w:fldCharType="begin"/>
      </w:r>
      <w:r w:rsidR="007122BF" w:rsidRPr="00630A49">
        <w:instrText xml:space="preserve"> REF _Ref450644863 \r \h</w:instrText>
      </w:r>
      <w:r w:rsidR="00630A49" w:rsidRPr="00630A49">
        <w:instrText xml:space="preserve"> \* MERGEFORMAT </w:instrText>
      </w:r>
      <w:r w:rsidR="007122BF" w:rsidRPr="00630A49">
        <w:fldChar w:fldCharType="separate"/>
      </w:r>
      <w:del w:id="822" w:author="Author">
        <w:r w:rsidR="007F1294">
          <w:delText>53</w:delText>
        </w:r>
      </w:del>
      <w:ins w:id="823" w:author="Author">
        <w:r w:rsidR="00207961">
          <w:t>59</w:t>
        </w:r>
      </w:ins>
      <w:r w:rsidR="007122BF" w:rsidRPr="00630A49">
        <w:fldChar w:fldCharType="end"/>
      </w:r>
      <w:r w:rsidRPr="00630A49">
        <w:t>;</w:t>
      </w:r>
    </w:p>
    <w:p w14:paraId="7792C10C" w14:textId="77777777" w:rsidR="00CB2C1B" w:rsidRPr="00630A49" w:rsidRDefault="00CB2C1B" w:rsidP="00CB2C1B">
      <w:pPr>
        <w:pStyle w:val="Glossary"/>
      </w:pPr>
      <w:r w:rsidRPr="00630A49">
        <w:rPr>
          <w:b/>
        </w:rPr>
        <w:t xml:space="preserve">“FK gate closure” </w:t>
      </w:r>
      <w:r w:rsidRPr="00630A49">
        <w:t xml:space="preserve">means, for a </w:t>
      </w:r>
      <w:r w:rsidRPr="00630A49">
        <w:rPr>
          <w:b/>
        </w:rPr>
        <w:t>frequency keeping</w:t>
      </w:r>
      <w:r w:rsidRPr="00630A49">
        <w:t xml:space="preserve"> </w:t>
      </w:r>
      <w:r w:rsidRPr="00470715">
        <w:t>offer</w:t>
      </w:r>
      <w:r w:rsidRPr="00630A49">
        <w:t xml:space="preserve">, the time referred to in clause 13.46 of the </w:t>
      </w:r>
      <w:r w:rsidRPr="00630A49">
        <w:rPr>
          <w:b/>
        </w:rPr>
        <w:t>Code</w:t>
      </w:r>
      <w:r w:rsidRPr="00630A49">
        <w:t xml:space="preserve"> after which the </w:t>
      </w:r>
      <w:r w:rsidRPr="00470715">
        <w:t>offer</w:t>
      </w:r>
      <w:r w:rsidRPr="00630A49">
        <w:t xml:space="preserve"> could not be revised if the </w:t>
      </w:r>
      <w:r w:rsidRPr="00470715">
        <w:t>offer</w:t>
      </w:r>
      <w:r w:rsidRPr="00630A49">
        <w:t xml:space="preserve"> were a </w:t>
      </w:r>
      <w:r w:rsidRPr="00630A49">
        <w:rPr>
          <w:b/>
        </w:rPr>
        <w:t>reserve offer</w:t>
      </w:r>
      <w:r w:rsidRPr="00630A49">
        <w:t>;</w:t>
      </w:r>
    </w:p>
    <w:p w14:paraId="36CC934E" w14:textId="2FB47859" w:rsidR="00942304" w:rsidRPr="00630A49" w:rsidRDefault="00942304" w:rsidP="00695AB5">
      <w:pPr>
        <w:pStyle w:val="Glossary"/>
      </w:pPr>
      <w:r w:rsidRPr="00630A49">
        <w:rPr>
          <w:b/>
        </w:rPr>
        <w:t xml:space="preserve">“FK output” </w:t>
      </w:r>
      <w:r w:rsidRPr="00630A49">
        <w:t xml:space="preserve">means the generation from or </w:t>
      </w:r>
      <w:r w:rsidRPr="00470715">
        <w:t>load</w:t>
      </w:r>
      <w:r w:rsidRPr="00630A49">
        <w:t xml:space="preserve"> at an </w:t>
      </w:r>
      <w:r w:rsidRPr="00630A49">
        <w:rPr>
          <w:b/>
        </w:rPr>
        <w:t xml:space="preserve">FK </w:t>
      </w:r>
      <w:r w:rsidR="00864BFF" w:rsidRPr="00630A49">
        <w:rPr>
          <w:b/>
        </w:rPr>
        <w:t>s</w:t>
      </w:r>
      <w:r w:rsidRPr="00630A49">
        <w:rPr>
          <w:b/>
        </w:rPr>
        <w:t>ite</w:t>
      </w:r>
      <w:r w:rsidRPr="00630A49">
        <w:t>, as the case may be;</w:t>
      </w:r>
    </w:p>
    <w:p w14:paraId="36CC934F" w14:textId="10712C9E" w:rsidR="00C62242" w:rsidRPr="00630A49" w:rsidRDefault="00C62242" w:rsidP="00695AB5">
      <w:pPr>
        <w:pStyle w:val="Glossary"/>
      </w:pPr>
      <w:r w:rsidRPr="00630A49">
        <w:t>“</w:t>
      </w:r>
      <w:r w:rsidRPr="00630A49">
        <w:rPr>
          <w:b/>
        </w:rPr>
        <w:t>FK site</w:t>
      </w:r>
      <w:r w:rsidRPr="00630A49">
        <w:t xml:space="preserve">” means a </w:t>
      </w:r>
      <w:r w:rsidR="001865A8" w:rsidRPr="00630A49">
        <w:rPr>
          <w:b/>
        </w:rPr>
        <w:t>frequency keeping unit</w:t>
      </w:r>
      <w:r w:rsidR="001865A8" w:rsidRPr="00630A49">
        <w:t xml:space="preserve"> or group of </w:t>
      </w:r>
      <w:r w:rsidR="001865A8" w:rsidRPr="00630A49">
        <w:rPr>
          <w:b/>
        </w:rPr>
        <w:t>frequency keeping units</w:t>
      </w:r>
      <w:r w:rsidR="00DE1BCA" w:rsidRPr="00630A49">
        <w:t xml:space="preserve">. </w:t>
      </w:r>
      <w:r w:rsidR="00160BF4" w:rsidRPr="00630A49">
        <w:t xml:space="preserve">An </w:t>
      </w:r>
      <w:r w:rsidR="00160BF4" w:rsidRPr="00630A49">
        <w:rPr>
          <w:b/>
        </w:rPr>
        <w:t>FK site</w:t>
      </w:r>
      <w:r w:rsidR="001865A8" w:rsidRPr="00630A49">
        <w:t xml:space="preserve"> may be a </w:t>
      </w:r>
      <w:r w:rsidRPr="00630A49">
        <w:rPr>
          <w:b/>
        </w:rPr>
        <w:t>generating unit</w:t>
      </w:r>
      <w:r w:rsidRPr="00630A49">
        <w:t xml:space="preserve">, </w:t>
      </w:r>
      <w:r w:rsidRPr="00630A49">
        <w:rPr>
          <w:b/>
        </w:rPr>
        <w:t>generating station</w:t>
      </w:r>
      <w:r w:rsidRPr="00630A49">
        <w:t xml:space="preserve">, </w:t>
      </w:r>
      <w:r w:rsidRPr="00630A49">
        <w:rPr>
          <w:b/>
        </w:rPr>
        <w:t>block dispatch group</w:t>
      </w:r>
      <w:r w:rsidR="001865A8" w:rsidRPr="00630A49">
        <w:t>,</w:t>
      </w:r>
      <w:r w:rsidRPr="00630A49">
        <w:t xml:space="preserve"> </w:t>
      </w:r>
      <w:r w:rsidRPr="00630A49">
        <w:rPr>
          <w:b/>
        </w:rPr>
        <w:t>station dispatch group</w:t>
      </w:r>
      <w:r w:rsidR="008B77EA" w:rsidRPr="00630A49">
        <w:t xml:space="preserve">, </w:t>
      </w:r>
      <w:r w:rsidR="008B77EA" w:rsidRPr="00470715">
        <w:t>load</w:t>
      </w:r>
      <w:r w:rsidR="008B77EA" w:rsidRPr="00630A49">
        <w:t xml:space="preserve"> source or group of </w:t>
      </w:r>
      <w:r w:rsidR="008B77EA" w:rsidRPr="00470715">
        <w:t>load</w:t>
      </w:r>
      <w:r w:rsidR="008B77EA" w:rsidRPr="00630A49">
        <w:t xml:space="preserve"> sources</w:t>
      </w:r>
      <w:r w:rsidRPr="00630A49">
        <w:t>;</w:t>
      </w:r>
    </w:p>
    <w:p w14:paraId="2FEC4FBC" w14:textId="77777777" w:rsidR="00CA77F4" w:rsidRPr="00630A49" w:rsidRDefault="00CA77F4" w:rsidP="00CA77F4">
      <w:pPr>
        <w:pStyle w:val="Indent1"/>
        <w:ind w:left="0" w:firstLine="0"/>
        <w:rPr>
          <w:bCs/>
          <w:sz w:val="20"/>
          <w:szCs w:val="20"/>
        </w:rPr>
      </w:pPr>
      <w:r w:rsidRPr="00630A49">
        <w:rPr>
          <w:b/>
          <w:sz w:val="20"/>
          <w:szCs w:val="20"/>
        </w:rPr>
        <w:t xml:space="preserve">“frequency keeping equipment” </w:t>
      </w:r>
      <w:r w:rsidRPr="00630A49">
        <w:rPr>
          <w:bCs/>
          <w:sz w:val="20"/>
          <w:szCs w:val="20"/>
        </w:rPr>
        <w:t xml:space="preserve">means </w:t>
      </w:r>
      <w:r w:rsidRPr="00630A49">
        <w:rPr>
          <w:sz w:val="20"/>
          <w:szCs w:val="20"/>
        </w:rPr>
        <w:t xml:space="preserve">all equipment used to provide </w:t>
      </w:r>
      <w:r w:rsidRPr="00630A49">
        <w:rPr>
          <w:b/>
          <w:sz w:val="20"/>
          <w:szCs w:val="20"/>
        </w:rPr>
        <w:t xml:space="preserve">frequency </w:t>
      </w:r>
      <w:r w:rsidRPr="00630A49">
        <w:rPr>
          <w:b/>
          <w:bCs/>
          <w:sz w:val="20"/>
          <w:szCs w:val="20"/>
        </w:rPr>
        <w:t>keeping</w:t>
      </w:r>
      <w:r w:rsidRPr="00630A49">
        <w:rPr>
          <w:sz w:val="20"/>
          <w:szCs w:val="20"/>
        </w:rPr>
        <w:t xml:space="preserve"> including </w:t>
      </w:r>
      <w:r w:rsidRPr="00630A49">
        <w:rPr>
          <w:b/>
          <w:bCs/>
          <w:sz w:val="20"/>
          <w:szCs w:val="20"/>
        </w:rPr>
        <w:t>control equipment</w:t>
      </w:r>
      <w:r w:rsidRPr="00630A49">
        <w:rPr>
          <w:sz w:val="20"/>
          <w:szCs w:val="20"/>
        </w:rPr>
        <w:t xml:space="preserve"> and the </w:t>
      </w:r>
      <w:r w:rsidRPr="00630A49">
        <w:rPr>
          <w:b/>
          <w:bCs/>
          <w:sz w:val="20"/>
          <w:szCs w:val="20"/>
        </w:rPr>
        <w:t>FK site</w:t>
      </w:r>
      <w:r w:rsidRPr="00630A49">
        <w:rPr>
          <w:sz w:val="20"/>
          <w:szCs w:val="20"/>
        </w:rPr>
        <w:t xml:space="preserve"> but excluding monitoring equipment;</w:t>
      </w:r>
    </w:p>
    <w:p w14:paraId="391D5DC7" w14:textId="77777777" w:rsidR="008960F1" w:rsidRPr="00630A49" w:rsidRDefault="008960F1" w:rsidP="008960F1">
      <w:pPr>
        <w:pStyle w:val="Indent1"/>
        <w:ind w:left="0" w:firstLine="0"/>
        <w:rPr>
          <w:sz w:val="20"/>
          <w:szCs w:val="20"/>
        </w:rPr>
      </w:pPr>
      <w:r w:rsidRPr="00630A49">
        <w:rPr>
          <w:sz w:val="20"/>
          <w:szCs w:val="20"/>
        </w:rPr>
        <w:t>“</w:t>
      </w:r>
      <w:r w:rsidRPr="00630A49">
        <w:rPr>
          <w:b/>
          <w:sz w:val="20"/>
          <w:szCs w:val="20"/>
        </w:rPr>
        <w:t>frequency time error</w:t>
      </w:r>
      <w:r w:rsidRPr="00630A49">
        <w:rPr>
          <w:sz w:val="20"/>
          <w:szCs w:val="20"/>
        </w:rPr>
        <w:t xml:space="preserve">” </w:t>
      </w:r>
      <w:r w:rsidRPr="00630A49">
        <w:rPr>
          <w:color w:val="000000"/>
          <w:sz w:val="20"/>
          <w:szCs w:val="20"/>
          <w:shd w:val="clear" w:color="auto" w:fill="FFFFFF"/>
        </w:rPr>
        <w:t>means a deviation from </w:t>
      </w:r>
      <w:r w:rsidRPr="00630A49">
        <w:rPr>
          <w:b/>
          <w:bCs/>
          <w:color w:val="000000"/>
          <w:sz w:val="20"/>
          <w:szCs w:val="20"/>
          <w:shd w:val="clear" w:color="auto" w:fill="FFFFFF"/>
        </w:rPr>
        <w:t>New Zealand standard </w:t>
      </w:r>
      <w:r w:rsidRPr="00630A49">
        <w:rPr>
          <w:b/>
          <w:color w:val="000000"/>
          <w:sz w:val="20"/>
          <w:szCs w:val="20"/>
          <w:bdr w:val="none" w:sz="0" w:space="0" w:color="auto" w:frame="1"/>
          <w:shd w:val="clear" w:color="auto" w:fill="FFFFFF"/>
        </w:rPr>
        <w:t>time</w:t>
      </w:r>
      <w:r w:rsidRPr="00630A49">
        <w:rPr>
          <w:color w:val="000000"/>
          <w:sz w:val="20"/>
          <w:szCs w:val="20"/>
          <w:shd w:val="clear" w:color="auto" w:fill="FFFFFF"/>
        </w:rPr>
        <w:t> caused by variations in system frequency;</w:t>
      </w:r>
    </w:p>
    <w:p w14:paraId="36CC9351" w14:textId="7B336111" w:rsidR="00C62242" w:rsidRPr="00630A49" w:rsidRDefault="00C62242" w:rsidP="00695AB5">
      <w:pPr>
        <w:pStyle w:val="Glossary"/>
      </w:pPr>
      <w:r w:rsidRPr="00630A49">
        <w:rPr>
          <w:b/>
        </w:rPr>
        <w:t>“grid</w:t>
      </w:r>
      <w:r w:rsidRPr="00630A49">
        <w:t xml:space="preserve"> </w:t>
      </w:r>
      <w:r w:rsidRPr="00630A49">
        <w:rPr>
          <w:b/>
        </w:rPr>
        <w:t>frequency error”</w:t>
      </w:r>
      <w:r w:rsidRPr="00630A49">
        <w:t xml:space="preserve"> means the </w:t>
      </w:r>
      <w:r w:rsidRPr="00630A49">
        <w:rPr>
          <w:b/>
        </w:rPr>
        <w:t>grid</w:t>
      </w:r>
      <w:r w:rsidRPr="00630A49">
        <w:t xml:space="preserve"> frequency deviation in Hz from 50.00 Hz;</w:t>
      </w:r>
    </w:p>
    <w:p w14:paraId="36CC9352" w14:textId="0B586216" w:rsidR="00C62242" w:rsidRPr="00630A49" w:rsidRDefault="00C62242" w:rsidP="00695AB5">
      <w:pPr>
        <w:pStyle w:val="Glossary"/>
      </w:pPr>
      <w:r w:rsidRPr="00630A49">
        <w:rPr>
          <w:b/>
        </w:rPr>
        <w:t xml:space="preserve">“half-hour clearing market procurement” </w:t>
      </w:r>
      <w:r w:rsidRPr="00630A49">
        <w:t>is defined in paragraph</w:t>
      </w:r>
      <w:r w:rsidR="002D1FA7" w:rsidRPr="00630A49">
        <w:t xml:space="preserve"> </w:t>
      </w:r>
      <w:r w:rsidR="007122BF" w:rsidRPr="00630A49">
        <w:fldChar w:fldCharType="begin"/>
      </w:r>
      <w:r w:rsidR="007122BF" w:rsidRPr="00630A49">
        <w:instrText xml:space="preserve"> REF _Ref450652416 \r \h</w:instrText>
      </w:r>
      <w:r w:rsidR="00630A49" w:rsidRPr="00630A49">
        <w:instrText xml:space="preserve"> \* MERGEFORMAT </w:instrText>
      </w:r>
      <w:r w:rsidR="007122BF" w:rsidRPr="00630A49">
        <w:fldChar w:fldCharType="separate"/>
      </w:r>
      <w:del w:id="824" w:author="Author">
        <w:r w:rsidR="007F1294">
          <w:delText>52</w:delText>
        </w:r>
      </w:del>
      <w:ins w:id="825" w:author="Author">
        <w:r w:rsidR="00207961">
          <w:t>58</w:t>
        </w:r>
      </w:ins>
      <w:r w:rsidR="007122BF" w:rsidRPr="00630A49">
        <w:fldChar w:fldCharType="end"/>
      </w:r>
      <w:r w:rsidRPr="00630A49">
        <w:t>;</w:t>
      </w:r>
    </w:p>
    <w:p w14:paraId="36CC9353" w14:textId="77777777" w:rsidR="00C62242" w:rsidRPr="00630A49" w:rsidRDefault="00C62242" w:rsidP="00695AB5">
      <w:pPr>
        <w:pStyle w:val="Glossary"/>
      </w:pPr>
      <w:r w:rsidRPr="00630A49">
        <w:rPr>
          <w:b/>
        </w:rPr>
        <w:t>“islanded”</w:t>
      </w:r>
      <w:r w:rsidRPr="00630A49">
        <w:t xml:space="preserve">, in relation to part of the </w:t>
      </w:r>
      <w:r w:rsidRPr="00630A49">
        <w:rPr>
          <w:b/>
        </w:rPr>
        <w:t>grid</w:t>
      </w:r>
      <w:r w:rsidRPr="00630A49">
        <w:t xml:space="preserve">, means that that part of the </w:t>
      </w:r>
      <w:r w:rsidRPr="00630A49">
        <w:rPr>
          <w:b/>
        </w:rPr>
        <w:t>grid</w:t>
      </w:r>
      <w:r w:rsidRPr="00630A49">
        <w:t xml:space="preserve"> is disconnected from the rest of the </w:t>
      </w:r>
      <w:r w:rsidRPr="00630A49">
        <w:rPr>
          <w:b/>
        </w:rPr>
        <w:t>grid</w:t>
      </w:r>
      <w:r w:rsidRPr="00630A49">
        <w:t xml:space="preserve"> owing to planned or un</w:t>
      </w:r>
      <w:r w:rsidRPr="00470715">
        <w:t>planned outage</w:t>
      </w:r>
      <w:r w:rsidRPr="00630A49">
        <w:t>s;</w:t>
      </w:r>
    </w:p>
    <w:p w14:paraId="55E00A20" w14:textId="77777777" w:rsidR="00BD4AD8" w:rsidRPr="00630A49" w:rsidRDefault="00BD4AD8" w:rsidP="00BD4AD8">
      <w:pPr>
        <w:pStyle w:val="Glossary"/>
        <w:rPr>
          <w:bCs w:val="0"/>
        </w:rPr>
      </w:pPr>
      <w:r w:rsidRPr="00630A49">
        <w:rPr>
          <w:b/>
        </w:rPr>
        <w:t xml:space="preserve">“IR equipment” </w:t>
      </w:r>
      <w:r w:rsidRPr="00630A49">
        <w:rPr>
          <w:bCs w:val="0"/>
        </w:rPr>
        <w:t xml:space="preserve">means </w:t>
      </w:r>
      <w:r w:rsidRPr="00630A49">
        <w:t xml:space="preserve">all equipment used to provide </w:t>
      </w:r>
      <w:r w:rsidRPr="00630A49">
        <w:rPr>
          <w:b/>
        </w:rPr>
        <w:t>instantaneous reserve</w:t>
      </w:r>
      <w:r w:rsidRPr="00630A49">
        <w:rPr>
          <w:bCs w:val="0"/>
        </w:rPr>
        <w:t xml:space="preserve">, which may include </w:t>
      </w:r>
      <w:r w:rsidRPr="00630A49">
        <w:rPr>
          <w:b/>
        </w:rPr>
        <w:t>generating units</w:t>
      </w:r>
      <w:r w:rsidRPr="00630A49">
        <w:rPr>
          <w:bCs w:val="0"/>
        </w:rPr>
        <w:t xml:space="preserve">, </w:t>
      </w:r>
      <w:r w:rsidRPr="00470715">
        <w:rPr>
          <w:bCs w:val="0"/>
        </w:rPr>
        <w:t>load</w:t>
      </w:r>
      <w:r w:rsidRPr="00630A49">
        <w:rPr>
          <w:bCs w:val="0"/>
        </w:rPr>
        <w:t xml:space="preserve"> sources or </w:t>
      </w:r>
      <w:r w:rsidRPr="00630A49">
        <w:rPr>
          <w:b/>
        </w:rPr>
        <w:t>battery energy storage systems</w:t>
      </w:r>
      <w:r w:rsidRPr="00630A49">
        <w:rPr>
          <w:bCs w:val="0"/>
        </w:rPr>
        <w:t>,</w:t>
      </w:r>
      <w:r w:rsidRPr="00630A49">
        <w:t xml:space="preserve"> but excluding monitoring equipment;</w:t>
      </w:r>
    </w:p>
    <w:p w14:paraId="36CC9358" w14:textId="57274412" w:rsidR="00C62242" w:rsidRPr="00630A49" w:rsidRDefault="00C62242" w:rsidP="00695AB5">
      <w:pPr>
        <w:pStyle w:val="Glossary"/>
      </w:pPr>
      <w:r w:rsidRPr="00630A49">
        <w:t>“</w:t>
      </w:r>
      <w:r w:rsidRPr="00630A49">
        <w:rPr>
          <w:b/>
        </w:rPr>
        <w:t>MFK transition trading period</w:t>
      </w:r>
      <w:r w:rsidRPr="00630A49">
        <w:t xml:space="preserve">” is </w:t>
      </w:r>
      <w:r w:rsidR="00DF2DE2" w:rsidRPr="00630A49">
        <w:rPr>
          <w:snapToGrid w:val="0"/>
          <w:lang w:eastAsia="en-NZ"/>
        </w:rPr>
        <w:t xml:space="preserve">a </w:t>
      </w:r>
      <w:r w:rsidR="00DF2DE2" w:rsidRPr="00630A49">
        <w:rPr>
          <w:snapToGrid w:val="0"/>
        </w:rPr>
        <w:t>trading period</w:t>
      </w:r>
      <w:r w:rsidR="00DF2DE2" w:rsidRPr="00630A49">
        <w:rPr>
          <w:snapToGrid w:val="0"/>
          <w:lang w:eastAsia="en-NZ"/>
        </w:rPr>
        <w:t xml:space="preserve"> on which </w:t>
      </w:r>
      <w:r w:rsidR="00DF2DE2" w:rsidRPr="00630A49">
        <w:rPr>
          <w:b/>
          <w:snapToGrid w:val="0"/>
        </w:rPr>
        <w:t>frequency keeping</w:t>
      </w:r>
      <w:r w:rsidR="00DF2DE2" w:rsidRPr="00630A49">
        <w:rPr>
          <w:snapToGrid w:val="0"/>
          <w:lang w:eastAsia="en-NZ"/>
        </w:rPr>
        <w:t xml:space="preserve"> for </w:t>
      </w:r>
      <w:r w:rsidR="00083019" w:rsidRPr="00630A49">
        <w:rPr>
          <w:snapToGrid w:val="0"/>
          <w:lang w:eastAsia="en-NZ"/>
        </w:rPr>
        <w:t>an</w:t>
      </w:r>
      <w:r w:rsidR="00DF2DE2" w:rsidRPr="00630A49">
        <w:rPr>
          <w:snapToGrid w:val="0"/>
          <w:lang w:eastAsia="en-NZ"/>
        </w:rPr>
        <w:t xml:space="preserve"> </w:t>
      </w:r>
      <w:r w:rsidR="00DF2DE2" w:rsidRPr="00470715">
        <w:rPr>
          <w:snapToGrid w:val="0"/>
        </w:rPr>
        <w:t>island</w:t>
      </w:r>
      <w:r w:rsidR="00DF2DE2" w:rsidRPr="00630A49">
        <w:rPr>
          <w:snapToGrid w:val="0"/>
          <w:lang w:eastAsia="en-NZ"/>
        </w:rPr>
        <w:t xml:space="preserve"> will transition from </w:t>
      </w:r>
      <w:r w:rsidR="00DF2DE2" w:rsidRPr="00630A49">
        <w:rPr>
          <w:b/>
          <w:snapToGrid w:val="0"/>
        </w:rPr>
        <w:t>single provider frequency keeping</w:t>
      </w:r>
      <w:r w:rsidR="00DF2DE2" w:rsidRPr="00630A49">
        <w:rPr>
          <w:snapToGrid w:val="0"/>
          <w:lang w:eastAsia="en-NZ"/>
        </w:rPr>
        <w:t xml:space="preserve"> to </w:t>
      </w:r>
      <w:r w:rsidR="00DF2DE2" w:rsidRPr="00630A49">
        <w:rPr>
          <w:b/>
          <w:snapToGrid w:val="0"/>
        </w:rPr>
        <w:t>multiple provider frequency keeping</w:t>
      </w:r>
      <w:r w:rsidRPr="00630A49">
        <w:t>;</w:t>
      </w:r>
    </w:p>
    <w:p w14:paraId="36CC9359" w14:textId="77777777" w:rsidR="00C62242" w:rsidRPr="00630A49" w:rsidRDefault="00C62242" w:rsidP="00695AB5">
      <w:pPr>
        <w:pStyle w:val="Glossary"/>
      </w:pPr>
      <w:r w:rsidRPr="00630A49">
        <w:rPr>
          <w:b/>
        </w:rPr>
        <w:t xml:space="preserve">“multiple provider frequency keeping” </w:t>
      </w:r>
      <w:r w:rsidRPr="00630A49">
        <w:t xml:space="preserve">means, for a </w:t>
      </w:r>
      <w:r w:rsidRPr="00630A49">
        <w:rPr>
          <w:b/>
        </w:rPr>
        <w:t>trading period</w:t>
      </w:r>
      <w:r w:rsidRPr="00630A49">
        <w:t xml:space="preserve"> and </w:t>
      </w:r>
      <w:r w:rsidRPr="00630A49">
        <w:rPr>
          <w:b/>
        </w:rPr>
        <w:t>island</w:t>
      </w:r>
      <w:r w:rsidRPr="00630A49">
        <w:t xml:space="preserve">, </w:t>
      </w:r>
      <w:r w:rsidRPr="00630A49">
        <w:rPr>
          <w:b/>
        </w:rPr>
        <w:t>frequency keeping</w:t>
      </w:r>
      <w:r w:rsidRPr="00630A49">
        <w:t xml:space="preserve"> that is </w:t>
      </w:r>
      <w:r w:rsidRPr="008109F1">
        <w:rPr>
          <w:b/>
          <w:bCs w:val="0"/>
        </w:rPr>
        <w:t>dispatched</w:t>
      </w:r>
      <w:r w:rsidRPr="00630A49">
        <w:t xml:space="preserve"> on the basis that during the </w:t>
      </w:r>
      <w:r w:rsidRPr="00630A49">
        <w:rPr>
          <w:b/>
        </w:rPr>
        <w:t>trading period</w:t>
      </w:r>
      <w:r w:rsidRPr="00630A49">
        <w:t xml:space="preserve"> there may be more than one provider of </w:t>
      </w:r>
      <w:r w:rsidRPr="00630A49">
        <w:rPr>
          <w:b/>
        </w:rPr>
        <w:t>frequency keeping</w:t>
      </w:r>
      <w:r w:rsidRPr="00630A49">
        <w:t xml:space="preserve"> in the </w:t>
      </w:r>
      <w:r w:rsidRPr="008109F1">
        <w:rPr>
          <w:b/>
          <w:bCs w:val="0"/>
        </w:rPr>
        <w:t>island</w:t>
      </w:r>
      <w:r w:rsidRPr="00630A49">
        <w:t>;</w:t>
      </w:r>
    </w:p>
    <w:p w14:paraId="36CC935A" w14:textId="5DCAD281" w:rsidR="00C62242" w:rsidRPr="00630A49" w:rsidRDefault="00C62242" w:rsidP="00695AB5">
      <w:pPr>
        <w:pStyle w:val="Glossary"/>
      </w:pPr>
      <w:r w:rsidRPr="00630A49">
        <w:rPr>
          <w:b/>
        </w:rPr>
        <w:t>“MW band”</w:t>
      </w:r>
      <w:r w:rsidRPr="00630A49">
        <w:t xml:space="preserve"> means a range in </w:t>
      </w:r>
      <w:r w:rsidRPr="00630A49">
        <w:rPr>
          <w:b/>
        </w:rPr>
        <w:t>MW</w:t>
      </w:r>
      <w:r w:rsidRPr="00630A49">
        <w:t xml:space="preserve"> over which an </w:t>
      </w:r>
      <w:r w:rsidRPr="00630A49">
        <w:rPr>
          <w:b/>
        </w:rPr>
        <w:t>FK site</w:t>
      </w:r>
      <w:r w:rsidRPr="00630A49">
        <w:t xml:space="preserve"> may vary its </w:t>
      </w:r>
      <w:r w:rsidR="008B77EA" w:rsidRPr="00630A49">
        <w:rPr>
          <w:b/>
        </w:rPr>
        <w:t>FK output</w:t>
      </w:r>
      <w:r w:rsidRPr="00630A49">
        <w:t>;</w:t>
      </w:r>
    </w:p>
    <w:p w14:paraId="36CC935B" w14:textId="1F61E78F" w:rsidR="00C62242" w:rsidRPr="00630A49" w:rsidRDefault="00C62242" w:rsidP="00695AB5">
      <w:pPr>
        <w:pStyle w:val="Glossary"/>
      </w:pPr>
      <w:r w:rsidRPr="00630A49">
        <w:rPr>
          <w:b/>
        </w:rPr>
        <w:lastRenderedPageBreak/>
        <w:t xml:space="preserve">“new long term contract” </w:t>
      </w:r>
      <w:r w:rsidRPr="00630A49">
        <w:t xml:space="preserve">means an </w:t>
      </w:r>
      <w:r w:rsidRPr="00630A49">
        <w:rPr>
          <w:b/>
        </w:rPr>
        <w:t xml:space="preserve">ancillary service </w:t>
      </w:r>
      <w:r w:rsidRPr="00630A49">
        <w:t xml:space="preserve">procurement contract entered into between the </w:t>
      </w:r>
      <w:r w:rsidRPr="00630A49">
        <w:rPr>
          <w:b/>
        </w:rPr>
        <w:t xml:space="preserve">system operator </w:t>
      </w:r>
      <w:r w:rsidRPr="00630A49">
        <w:t xml:space="preserve">and an </w:t>
      </w:r>
      <w:r w:rsidRPr="00630A49">
        <w:rPr>
          <w:b/>
        </w:rPr>
        <w:t xml:space="preserve">ancillary service agent </w:t>
      </w:r>
      <w:r w:rsidRPr="00630A49">
        <w:t xml:space="preserve">during the term of this </w:t>
      </w:r>
      <w:r w:rsidRPr="00630A49">
        <w:rPr>
          <w:b/>
        </w:rPr>
        <w:t>procurement plan</w:t>
      </w:r>
      <w:r w:rsidRPr="00630A49">
        <w:t xml:space="preserve">, the term of which </w:t>
      </w:r>
      <w:r w:rsidRPr="00630A49">
        <w:rPr>
          <w:b/>
        </w:rPr>
        <w:t>ancillary service</w:t>
      </w:r>
      <w:r w:rsidRPr="00630A49">
        <w:t xml:space="preserve"> procurement contract exceeds </w:t>
      </w:r>
      <w:r w:rsidR="00160BF4" w:rsidRPr="00630A49">
        <w:t>1</w:t>
      </w:r>
      <w:r w:rsidR="004A7696" w:rsidRPr="00630A49">
        <w:t xml:space="preserve"> year</w:t>
      </w:r>
      <w:r w:rsidRPr="00630A49">
        <w:t>;</w:t>
      </w:r>
    </w:p>
    <w:p w14:paraId="36CC935C" w14:textId="49115C89" w:rsidR="00C2221B" w:rsidRPr="00630A49" w:rsidRDefault="00C2221B" w:rsidP="00695AB5">
      <w:pPr>
        <w:pStyle w:val="Glossary"/>
      </w:pPr>
      <w:r w:rsidRPr="00630A49">
        <w:rPr>
          <w:b/>
        </w:rPr>
        <w:t>“offer price”</w:t>
      </w:r>
      <w:r w:rsidR="00FD176A" w:rsidRPr="00630A49">
        <w:rPr>
          <w:b/>
        </w:rPr>
        <w:t xml:space="preserve"> </w:t>
      </w:r>
      <w:r w:rsidR="00FD176A" w:rsidRPr="00630A49">
        <w:t xml:space="preserve">means a </w:t>
      </w:r>
      <w:r w:rsidR="00FD176A" w:rsidRPr="00470715">
        <w:t>price</w:t>
      </w:r>
      <w:r w:rsidR="00FD176A" w:rsidRPr="00630A49">
        <w:t xml:space="preserve"> offered by an </w:t>
      </w:r>
      <w:r w:rsidR="00FD176A" w:rsidRPr="00630A49">
        <w:rPr>
          <w:b/>
        </w:rPr>
        <w:t>ancillary service agent</w:t>
      </w:r>
      <w:r w:rsidR="00FD176A" w:rsidRPr="00630A49">
        <w:t xml:space="preserve"> for the </w:t>
      </w:r>
      <w:r w:rsidR="00FD176A" w:rsidRPr="00470715">
        <w:t>dispatch</w:t>
      </w:r>
      <w:r w:rsidR="00FD176A" w:rsidRPr="00630A49">
        <w:t xml:space="preserve"> of an </w:t>
      </w:r>
      <w:r w:rsidR="00FD176A" w:rsidRPr="00630A49">
        <w:rPr>
          <w:b/>
        </w:rPr>
        <w:t>ancillary service</w:t>
      </w:r>
      <w:r w:rsidR="00FD176A" w:rsidRPr="00630A49">
        <w:t xml:space="preserve"> for a </w:t>
      </w:r>
      <w:r w:rsidR="00FD176A" w:rsidRPr="00630A49">
        <w:rPr>
          <w:b/>
        </w:rPr>
        <w:t>trading period</w:t>
      </w:r>
      <w:r w:rsidR="00FD176A" w:rsidRPr="00630A49">
        <w:t xml:space="preserve">, expressed as dollars per unit of </w:t>
      </w:r>
      <w:r w:rsidR="00FD176A" w:rsidRPr="00470715">
        <w:t>quantity</w:t>
      </w:r>
      <w:r w:rsidR="00FD176A" w:rsidRPr="00630A49">
        <w:t xml:space="preserve"> of the </w:t>
      </w:r>
      <w:r w:rsidR="00FD176A" w:rsidRPr="00630A49">
        <w:rPr>
          <w:b/>
        </w:rPr>
        <w:t>ancillary service</w:t>
      </w:r>
      <w:r w:rsidR="00FD176A" w:rsidRPr="00630A49">
        <w:t>;</w:t>
      </w:r>
    </w:p>
    <w:p w14:paraId="61F5E4BD" w14:textId="767F91E6" w:rsidR="00C62A56" w:rsidRPr="00630A49" w:rsidRDefault="00C62A56" w:rsidP="00C62A56">
      <w:pPr>
        <w:pStyle w:val="Glossary"/>
      </w:pPr>
      <w:r w:rsidRPr="00630A49">
        <w:rPr>
          <w:b/>
        </w:rPr>
        <w:t>“OFR equipment”</w:t>
      </w:r>
      <w:r w:rsidRPr="00630A49">
        <w:t xml:space="preserve"> means </w:t>
      </w:r>
      <w:r w:rsidR="00BD4AD8" w:rsidRPr="00630A49">
        <w:t xml:space="preserve">all </w:t>
      </w:r>
      <w:r w:rsidRPr="00630A49">
        <w:t xml:space="preserve">equipment used to provide </w:t>
      </w:r>
      <w:r w:rsidRPr="00630A49">
        <w:rPr>
          <w:b/>
        </w:rPr>
        <w:t>over frequency reserve</w:t>
      </w:r>
      <w:r w:rsidRPr="00630A49">
        <w:t xml:space="preserve"> including </w:t>
      </w:r>
      <w:r w:rsidRPr="00630A49">
        <w:rPr>
          <w:b/>
        </w:rPr>
        <w:t>relay equipment, circuit breakers</w:t>
      </w:r>
      <w:r w:rsidRPr="00630A49">
        <w:t xml:space="preserve">, monitoring equipment, </w:t>
      </w:r>
      <w:r w:rsidRPr="00470715">
        <w:t>control equipment</w:t>
      </w:r>
      <w:r w:rsidRPr="00630A49">
        <w:t xml:space="preserve"> and/or arming/disarming equipment and indication;</w:t>
      </w:r>
    </w:p>
    <w:p w14:paraId="120A2D99" w14:textId="77777777" w:rsidR="00C62A56" w:rsidRDefault="00C62A56" w:rsidP="00C62A56">
      <w:pPr>
        <w:pStyle w:val="Glossary"/>
      </w:pPr>
      <w:r w:rsidRPr="00630A49">
        <w:t>“</w:t>
      </w:r>
      <w:r w:rsidRPr="00630A49">
        <w:rPr>
          <w:b/>
        </w:rPr>
        <w:t>OFR site</w:t>
      </w:r>
      <w:r w:rsidRPr="00630A49">
        <w:t xml:space="preserve">” means one or more </w:t>
      </w:r>
      <w:r w:rsidRPr="00630A49">
        <w:rPr>
          <w:b/>
        </w:rPr>
        <w:t>generating units or battery energy storage systems</w:t>
      </w:r>
      <w:r w:rsidRPr="00630A49">
        <w:t xml:space="preserve"> to which </w:t>
      </w:r>
      <w:r w:rsidRPr="00630A49">
        <w:rPr>
          <w:b/>
        </w:rPr>
        <w:t>control equipment</w:t>
      </w:r>
      <w:r w:rsidRPr="00630A49">
        <w:t xml:space="preserve"> is fitted in </w:t>
      </w:r>
      <w:r w:rsidRPr="00470715">
        <w:t>order</w:t>
      </w:r>
      <w:r w:rsidRPr="00630A49">
        <w:t xml:space="preserve"> to provide </w:t>
      </w:r>
      <w:r w:rsidRPr="00630A49">
        <w:rPr>
          <w:b/>
        </w:rPr>
        <w:t>over frequency reserve</w:t>
      </w:r>
      <w:r w:rsidRPr="00630A49">
        <w:t>;</w:t>
      </w:r>
    </w:p>
    <w:p w14:paraId="46E7EAF4" w14:textId="31EB9944" w:rsidR="00BD4AD8" w:rsidRDefault="00C62242" w:rsidP="00695AB5">
      <w:pPr>
        <w:pStyle w:val="Glossary"/>
        <w:rPr>
          <w:b/>
        </w:rPr>
      </w:pPr>
      <w:r w:rsidRPr="00630A49">
        <w:rPr>
          <w:b/>
        </w:rPr>
        <w:t xml:space="preserve">“on-demand test” </w:t>
      </w:r>
      <w:r w:rsidR="00BD4AD8" w:rsidRPr="00630A49">
        <w:t xml:space="preserve">means a test of an </w:t>
      </w:r>
      <w:r w:rsidR="00BD4AD8" w:rsidRPr="00630A49">
        <w:rPr>
          <w:b/>
          <w:bCs w:val="0"/>
        </w:rPr>
        <w:t>ancillary service</w:t>
      </w:r>
      <w:r w:rsidR="00BD4AD8" w:rsidRPr="00630A49">
        <w:t xml:space="preserve"> or the equipment used to provide an </w:t>
      </w:r>
      <w:r w:rsidR="00BD4AD8" w:rsidRPr="00630A49">
        <w:rPr>
          <w:b/>
          <w:bCs w:val="0"/>
        </w:rPr>
        <w:t>ancillary service</w:t>
      </w:r>
      <w:r w:rsidR="00BD4AD8" w:rsidRPr="00630A49">
        <w:t xml:space="preserve"> that is not a </w:t>
      </w:r>
      <w:r w:rsidR="00BD4AD8" w:rsidRPr="00630A49">
        <w:rPr>
          <w:b/>
          <w:bCs w:val="0"/>
        </w:rPr>
        <w:t>baseline test</w:t>
      </w:r>
      <w:r w:rsidR="00BD4AD8" w:rsidRPr="00630A49">
        <w:t xml:space="preserve"> and that the </w:t>
      </w:r>
      <w:r w:rsidR="00BD4AD8" w:rsidRPr="00630A49">
        <w:rPr>
          <w:b/>
          <w:bCs w:val="0"/>
        </w:rPr>
        <w:t>ancillary service agent</w:t>
      </w:r>
      <w:r w:rsidR="00BD4AD8" w:rsidRPr="00630A49">
        <w:t xml:space="preserve"> is only required to carry out if requested by the </w:t>
      </w:r>
      <w:r w:rsidR="00BD4AD8" w:rsidRPr="00630A49">
        <w:rPr>
          <w:b/>
          <w:bCs w:val="0"/>
        </w:rPr>
        <w:t>system operator</w:t>
      </w:r>
      <w:r w:rsidR="00BD4AD8" w:rsidRPr="00630A49">
        <w:t xml:space="preserve"> under the </w:t>
      </w:r>
      <w:r w:rsidR="00BD4AD8" w:rsidRPr="00630A49">
        <w:rPr>
          <w:b/>
          <w:bCs w:val="0"/>
        </w:rPr>
        <w:t>ancillary service</w:t>
      </w:r>
      <w:r w:rsidR="00BD4AD8" w:rsidRPr="00630A49">
        <w:t xml:space="preserve"> procurement contract</w:t>
      </w:r>
      <w:r w:rsidR="008109F1">
        <w:rPr>
          <w:b/>
        </w:rPr>
        <w:t>;</w:t>
      </w:r>
    </w:p>
    <w:p w14:paraId="02B8669E" w14:textId="78636174" w:rsidR="00FF3A5B" w:rsidRPr="001402F6" w:rsidRDefault="00FF3A5B" w:rsidP="00695AB5">
      <w:pPr>
        <w:pStyle w:val="Glossary"/>
        <w:rPr>
          <w:ins w:id="826" w:author="Author"/>
        </w:rPr>
      </w:pPr>
      <w:ins w:id="827" w:author="Author">
        <w:r w:rsidRPr="57F79CF5">
          <w:rPr>
            <w:b/>
          </w:rPr>
          <w:t>“pre-activation event”</w:t>
        </w:r>
        <w:r>
          <w:t xml:space="preserve"> </w:t>
        </w:r>
        <w:r w:rsidR="244400FC">
          <w:t xml:space="preserve">means an </w:t>
        </w:r>
        <w:r w:rsidR="244400FC" w:rsidRPr="57F79CF5">
          <w:rPr>
            <w:b/>
          </w:rPr>
          <w:t>emergency reserve event</w:t>
        </w:r>
        <w:r w:rsidR="244400FC">
          <w:t xml:space="preserve"> involving </w:t>
        </w:r>
        <w:r w:rsidR="244400FC" w:rsidRPr="57F79CF5">
          <w:rPr>
            <w:b/>
          </w:rPr>
          <w:t>pre-activation</w:t>
        </w:r>
        <w:r w:rsidR="006B2F7B">
          <w:t>;</w:t>
        </w:r>
      </w:ins>
    </w:p>
    <w:p w14:paraId="1BEC472E" w14:textId="29E3D9A7" w:rsidR="00791EF6" w:rsidRDefault="00791EF6" w:rsidP="00695AB5">
      <w:pPr>
        <w:pStyle w:val="Glossary"/>
        <w:rPr>
          <w:ins w:id="828" w:author="Author"/>
        </w:rPr>
      </w:pPr>
      <w:ins w:id="829" w:author="Author">
        <w:r w:rsidRPr="57F79CF5">
          <w:rPr>
            <w:b/>
          </w:rPr>
          <w:t>“pre-activation event fee”</w:t>
        </w:r>
        <w:r>
          <w:t xml:space="preserve"> means </w:t>
        </w:r>
        <w:r w:rsidR="0AA9A3BB">
          <w:t>a</w:t>
        </w:r>
        <w:r w:rsidR="464E3985">
          <w:t>n</w:t>
        </w:r>
        <w:r>
          <w:t xml:space="preserve"> </w:t>
        </w:r>
        <w:r w:rsidRPr="57F79CF5">
          <w:rPr>
            <w:b/>
          </w:rPr>
          <w:t>event fee</w:t>
        </w:r>
        <w:r>
          <w:t xml:space="preserve"> </w:t>
        </w:r>
        <w:r w:rsidR="7BD8DBB9">
          <w:t>that applies to</w:t>
        </w:r>
        <w:r>
          <w:t xml:space="preserve"> a</w:t>
        </w:r>
        <w:r w:rsidRPr="57F79CF5">
          <w:rPr>
            <w:b/>
          </w:rPr>
          <w:t xml:space="preserve"> pre-activation event</w:t>
        </w:r>
        <w:r>
          <w:t>;</w:t>
        </w:r>
      </w:ins>
    </w:p>
    <w:p w14:paraId="6690F5C3" w14:textId="2DC04202" w:rsidR="001A5183" w:rsidRPr="001A5183" w:rsidRDefault="00BD1582" w:rsidP="00695AB5">
      <w:pPr>
        <w:pStyle w:val="Glossary"/>
        <w:rPr>
          <w:ins w:id="830" w:author="Author"/>
        </w:rPr>
      </w:pPr>
      <w:ins w:id="831" w:author="Author">
        <w:r w:rsidRPr="27A76013">
          <w:rPr>
            <w:b/>
          </w:rPr>
          <w:t>“pre-activation notification”</w:t>
        </w:r>
        <w:r>
          <w:t xml:space="preserve"> means an instruction by the </w:t>
        </w:r>
        <w:r w:rsidRPr="27A76013">
          <w:rPr>
            <w:b/>
          </w:rPr>
          <w:t>system operator</w:t>
        </w:r>
        <w:r>
          <w:t xml:space="preserve"> to an </w:t>
        </w:r>
        <w:r w:rsidRPr="27A76013">
          <w:rPr>
            <w:b/>
          </w:rPr>
          <w:t>ancillary service agent</w:t>
        </w:r>
        <w:r>
          <w:t xml:space="preserve"> providing </w:t>
        </w:r>
        <w:r w:rsidRPr="27A76013">
          <w:rPr>
            <w:b/>
          </w:rPr>
          <w:t>emergency reserve</w:t>
        </w:r>
        <w:r>
          <w:t xml:space="preserve"> to </w:t>
        </w:r>
        <w:r w:rsidR="03634F46" w:rsidRPr="27A76013">
          <w:rPr>
            <w:b/>
          </w:rPr>
          <w:t>pre-activate</w:t>
        </w:r>
        <w:r>
          <w:t xml:space="preserve"> </w:t>
        </w:r>
        <w:r w:rsidRPr="27A76013">
          <w:rPr>
            <w:b/>
          </w:rPr>
          <w:t>emergency</w:t>
        </w:r>
        <w:r>
          <w:t xml:space="preserve"> </w:t>
        </w:r>
        <w:r w:rsidRPr="27A76013">
          <w:rPr>
            <w:b/>
          </w:rPr>
          <w:t>reserve</w:t>
        </w:r>
        <w:r w:rsidR="6C75F14F">
          <w:t>, and includes any amendment to that instruction</w:t>
        </w:r>
        <w:r w:rsidR="43B385E7">
          <w:t>.</w:t>
        </w:r>
        <w:r>
          <w:t xml:space="preserve"> For the avoidance of doubt, a</w:t>
        </w:r>
        <w:r w:rsidR="00FB16F1">
          <w:t xml:space="preserve"> </w:t>
        </w:r>
        <w:r w:rsidR="00FB16F1" w:rsidRPr="27A76013">
          <w:rPr>
            <w:b/>
          </w:rPr>
          <w:t>pre-</w:t>
        </w:r>
        <w:r w:rsidRPr="27A76013">
          <w:rPr>
            <w:b/>
          </w:rPr>
          <w:t>activation notification</w:t>
        </w:r>
        <w:r>
          <w:t xml:space="preserve"> is not a </w:t>
        </w:r>
        <w:r w:rsidRPr="27A76013">
          <w:rPr>
            <w:b/>
          </w:rPr>
          <w:t>dispatch instruction</w:t>
        </w:r>
        <w:r>
          <w:t xml:space="preserve">; </w:t>
        </w:r>
        <w:r w:rsidR="2F9F99AF">
          <w:t xml:space="preserve"> </w:t>
        </w:r>
      </w:ins>
    </w:p>
    <w:p w14:paraId="0D34198D" w14:textId="15AA0C3A" w:rsidR="00BD4AD8" w:rsidRPr="00630A49" w:rsidRDefault="00BD4AD8" w:rsidP="00BD4AD8">
      <w:pPr>
        <w:pStyle w:val="Glossary"/>
        <w:rPr>
          <w:b/>
        </w:rPr>
      </w:pPr>
      <w:r w:rsidRPr="00630A49">
        <w:rPr>
          <w:b/>
        </w:rPr>
        <w:t>“pre-event real power”</w:t>
      </w:r>
      <w:r w:rsidRPr="00630A49">
        <w:rPr>
          <w:bCs w:val="0"/>
        </w:rPr>
        <w:t xml:space="preserve"> is defined in paragraph </w:t>
      </w:r>
      <w:r w:rsidR="00BB59CE" w:rsidRPr="00630A49">
        <w:rPr>
          <w:bCs w:val="0"/>
        </w:rPr>
        <w:fldChar w:fldCharType="begin"/>
      </w:r>
      <w:r w:rsidR="00BB59CE" w:rsidRPr="00630A49">
        <w:rPr>
          <w:bCs w:val="0"/>
        </w:rPr>
        <w:instrText xml:space="preserve"> REF _Ref195083708 \r \h </w:instrText>
      </w:r>
      <w:r w:rsidR="00630A49" w:rsidRPr="00630A49">
        <w:rPr>
          <w:bCs w:val="0"/>
        </w:rPr>
        <w:instrText xml:space="preserve"> \* MERGEFORMAT </w:instrText>
      </w:r>
      <w:r w:rsidR="00BB59CE" w:rsidRPr="00630A49">
        <w:rPr>
          <w:bCs w:val="0"/>
        </w:rPr>
      </w:r>
      <w:r w:rsidR="00BB59CE" w:rsidRPr="00630A49">
        <w:rPr>
          <w:bCs w:val="0"/>
        </w:rPr>
        <w:fldChar w:fldCharType="separate"/>
      </w:r>
      <w:r w:rsidR="00207961">
        <w:rPr>
          <w:bCs w:val="0"/>
        </w:rPr>
        <w:t>B49.2.2</w:t>
      </w:r>
      <w:r w:rsidR="00BB59CE" w:rsidRPr="00630A49">
        <w:rPr>
          <w:bCs w:val="0"/>
        </w:rPr>
        <w:fldChar w:fldCharType="end"/>
      </w:r>
      <w:r w:rsidR="005C7562">
        <w:rPr>
          <w:bCs w:val="0"/>
        </w:rPr>
        <w:t>;</w:t>
      </w:r>
    </w:p>
    <w:p w14:paraId="36CC935E" w14:textId="219CDB55" w:rsidR="00C62242" w:rsidRPr="00630A49" w:rsidRDefault="00C62242" w:rsidP="00695AB5">
      <w:pPr>
        <w:pStyle w:val="Glossary"/>
      </w:pPr>
      <w:r w:rsidRPr="00630A49">
        <w:rPr>
          <w:b/>
        </w:rPr>
        <w:t xml:space="preserve">“pre-event </w:t>
      </w:r>
      <w:r w:rsidR="000368B8" w:rsidRPr="00630A49">
        <w:rPr>
          <w:b/>
        </w:rPr>
        <w:t>real power</w:t>
      </w:r>
      <w:r w:rsidR="00491912" w:rsidRPr="00630A49">
        <w:rPr>
          <w:b/>
        </w:rPr>
        <w:t xml:space="preserve"> </w:t>
      </w:r>
      <w:r w:rsidRPr="00630A49">
        <w:rPr>
          <w:b/>
        </w:rPr>
        <w:t xml:space="preserve">output” </w:t>
      </w:r>
      <w:r w:rsidRPr="00630A49">
        <w:t xml:space="preserve">is defined in paragraph </w:t>
      </w:r>
      <w:r w:rsidR="00372D33" w:rsidRPr="00630A49">
        <w:fldChar w:fldCharType="begin"/>
      </w:r>
      <w:r w:rsidR="00372D33" w:rsidRPr="00630A49">
        <w:instrText xml:space="preserve"> REF _Ref321922117 \n \h </w:instrText>
      </w:r>
      <w:r w:rsidR="00630A49" w:rsidRPr="00630A49">
        <w:instrText xml:space="preserve"> \* MERGEFORMAT </w:instrText>
      </w:r>
      <w:r w:rsidR="00372D33" w:rsidRPr="00630A49">
        <w:fldChar w:fldCharType="separate"/>
      </w:r>
      <w:r w:rsidR="00207961">
        <w:t>B48.2.2</w:t>
      </w:r>
      <w:r w:rsidR="00372D33" w:rsidRPr="00630A49">
        <w:fldChar w:fldCharType="end"/>
      </w:r>
      <w:r w:rsidRPr="00630A49">
        <w:t>;</w:t>
      </w:r>
    </w:p>
    <w:p w14:paraId="36CC935F" w14:textId="77777777" w:rsidR="00C62242" w:rsidRPr="00630A49" w:rsidRDefault="00C62242" w:rsidP="00695AB5">
      <w:pPr>
        <w:pStyle w:val="Glossary"/>
      </w:pPr>
      <w:r w:rsidRPr="00630A49">
        <w:rPr>
          <w:b/>
        </w:rPr>
        <w:t xml:space="preserve">“pre-event load” </w:t>
      </w:r>
      <w:r w:rsidRPr="00630A49">
        <w:t xml:space="preserve">means the average </w:t>
      </w:r>
      <w:r w:rsidRPr="004740E2">
        <w:t>load</w:t>
      </w:r>
      <w:r w:rsidRPr="00630A49">
        <w:t xml:space="preserve"> over a period of 60 seconds with a reasonable adjustment for any </w:t>
      </w:r>
      <w:r w:rsidRPr="004740E2">
        <w:t>load</w:t>
      </w:r>
      <w:r w:rsidRPr="00630A49">
        <w:t xml:space="preserve"> change detected on the relevant </w:t>
      </w:r>
      <w:r w:rsidRPr="00630A49">
        <w:rPr>
          <w:b/>
        </w:rPr>
        <w:t>network</w:t>
      </w:r>
      <w:r w:rsidRPr="00630A49">
        <w:t>;</w:t>
      </w:r>
    </w:p>
    <w:p w14:paraId="36CC9360" w14:textId="77777777" w:rsidR="001B7B1F" w:rsidRPr="00630A49" w:rsidRDefault="001B7B1F" w:rsidP="00695AB5">
      <w:pPr>
        <w:pStyle w:val="Glossary"/>
      </w:pPr>
      <w:r w:rsidRPr="00630A49">
        <w:rPr>
          <w:b/>
        </w:rPr>
        <w:t xml:space="preserve">“region” </w:t>
      </w:r>
      <w:r w:rsidRPr="00630A49">
        <w:t>means New Zealand</w:t>
      </w:r>
      <w:r w:rsidR="00D42483" w:rsidRPr="00630A49">
        <w:t xml:space="preserve">, an </w:t>
      </w:r>
      <w:r w:rsidR="00D42483" w:rsidRPr="00630A49">
        <w:rPr>
          <w:b/>
        </w:rPr>
        <w:t>island</w:t>
      </w:r>
      <w:r w:rsidR="00D42483" w:rsidRPr="00630A49">
        <w:t xml:space="preserve"> or a smaller </w:t>
      </w:r>
      <w:r w:rsidR="00860157" w:rsidRPr="00630A49">
        <w:t xml:space="preserve">geographical </w:t>
      </w:r>
      <w:r w:rsidR="00D42483" w:rsidRPr="004740E2">
        <w:t>region</w:t>
      </w:r>
      <w:r w:rsidR="00D42483" w:rsidRPr="00630A49">
        <w:t xml:space="preserve"> within an </w:t>
      </w:r>
      <w:r w:rsidR="00D42483" w:rsidRPr="00630A49">
        <w:rPr>
          <w:b/>
        </w:rPr>
        <w:t>island</w:t>
      </w:r>
      <w:r w:rsidR="00D42483" w:rsidRPr="00630A49">
        <w:t>, and includes</w:t>
      </w:r>
      <w:r w:rsidR="00860157" w:rsidRPr="00630A49">
        <w:t xml:space="preserve"> a </w:t>
      </w:r>
      <w:r w:rsidR="00860157" w:rsidRPr="00630A49">
        <w:rPr>
          <w:b/>
        </w:rPr>
        <w:t>zone</w:t>
      </w:r>
      <w:r w:rsidR="00860157" w:rsidRPr="00630A49">
        <w:t>;</w:t>
      </w:r>
    </w:p>
    <w:p w14:paraId="36CC9363" w14:textId="1DC76FDD" w:rsidR="00C62242" w:rsidRPr="00630A49" w:rsidRDefault="00C62242" w:rsidP="00695AB5">
      <w:pPr>
        <w:pStyle w:val="Glossary"/>
      </w:pPr>
      <w:r w:rsidRPr="00630A49">
        <w:t>“</w:t>
      </w:r>
      <w:r w:rsidRPr="00630A49">
        <w:rPr>
          <w:b/>
        </w:rPr>
        <w:t>regulating instruction</w:t>
      </w:r>
      <w:r w:rsidRPr="00630A49">
        <w:t xml:space="preserve">” means an instruction by the </w:t>
      </w:r>
      <w:r w:rsidRPr="00630A49">
        <w:rPr>
          <w:b/>
        </w:rPr>
        <w:t>system operator</w:t>
      </w:r>
      <w:r w:rsidRPr="00630A49">
        <w:t xml:space="preserve"> to an </w:t>
      </w:r>
      <w:r w:rsidRPr="00630A49">
        <w:rPr>
          <w:b/>
        </w:rPr>
        <w:t>ancillary service agent</w:t>
      </w:r>
      <w:r w:rsidRPr="00630A49">
        <w:t xml:space="preserve"> providing </w:t>
      </w:r>
      <w:r w:rsidRPr="00630A49">
        <w:rPr>
          <w:b/>
        </w:rPr>
        <w:t>multiple provider frequency keeping</w:t>
      </w:r>
      <w:r w:rsidRPr="00630A49">
        <w:t xml:space="preserve"> from an </w:t>
      </w:r>
      <w:r w:rsidRPr="00630A49">
        <w:rPr>
          <w:b/>
        </w:rPr>
        <w:t>FK site</w:t>
      </w:r>
      <w:r w:rsidRPr="00630A49">
        <w:t xml:space="preserve"> to increase or decrease </w:t>
      </w:r>
      <w:r w:rsidR="008B77EA" w:rsidRPr="004740E2">
        <w:t>FK output</w:t>
      </w:r>
      <w:r w:rsidRPr="00630A49">
        <w:t xml:space="preserve"> from the </w:t>
      </w:r>
      <w:r w:rsidRPr="00630A49">
        <w:rPr>
          <w:b/>
        </w:rPr>
        <w:t>FK site</w:t>
      </w:r>
      <w:r w:rsidRPr="00630A49">
        <w:t xml:space="preserve"> within the dispatched </w:t>
      </w:r>
      <w:r w:rsidRPr="00630A49">
        <w:rPr>
          <w:b/>
        </w:rPr>
        <w:t>MW band</w:t>
      </w:r>
      <w:r w:rsidRPr="00630A49">
        <w:t xml:space="preserve"> for the </w:t>
      </w:r>
      <w:r w:rsidRPr="00630A49">
        <w:rPr>
          <w:b/>
        </w:rPr>
        <w:t>FK site</w:t>
      </w:r>
      <w:r w:rsidR="00DE1BCA" w:rsidRPr="00630A49">
        <w:t xml:space="preserve">. </w:t>
      </w:r>
      <w:r w:rsidRPr="00630A49">
        <w:t xml:space="preserve">For the avoidance of doubt, a </w:t>
      </w:r>
      <w:r w:rsidRPr="004740E2">
        <w:t>regulating instruction</w:t>
      </w:r>
      <w:r w:rsidRPr="00630A49">
        <w:t xml:space="preserve"> is not a </w:t>
      </w:r>
      <w:r w:rsidRPr="004740E2">
        <w:t>dispatch instruction</w:t>
      </w:r>
      <w:r w:rsidRPr="00630A49">
        <w:t>;</w:t>
      </w:r>
    </w:p>
    <w:p w14:paraId="36CC9369" w14:textId="77777777" w:rsidR="00C62242" w:rsidRPr="00630A49" w:rsidRDefault="00C62242" w:rsidP="00695AB5">
      <w:pPr>
        <w:pStyle w:val="Glossary"/>
      </w:pPr>
      <w:r w:rsidRPr="00630A49">
        <w:rPr>
          <w:b/>
        </w:rPr>
        <w:t xml:space="preserve">“regulations” </w:t>
      </w:r>
      <w:r w:rsidRPr="00630A49">
        <w:t xml:space="preserve">means the </w:t>
      </w:r>
      <w:r w:rsidRPr="00630A49">
        <w:rPr>
          <w:b/>
        </w:rPr>
        <w:t>enforcement regulations</w:t>
      </w:r>
      <w:r w:rsidRPr="00630A49">
        <w:t xml:space="preserve"> and any other </w:t>
      </w:r>
      <w:r w:rsidRPr="004740E2">
        <w:t>regulations</w:t>
      </w:r>
      <w:r w:rsidRPr="00630A49">
        <w:t xml:space="preserve"> made under the </w:t>
      </w:r>
      <w:r w:rsidRPr="00630A49">
        <w:rPr>
          <w:b/>
        </w:rPr>
        <w:t>Act</w:t>
      </w:r>
      <w:r w:rsidRPr="00630A49">
        <w:t>;</w:t>
      </w:r>
    </w:p>
    <w:p w14:paraId="3FA1089E" w14:textId="77777777" w:rsidR="00ED30C6" w:rsidRDefault="00860276" w:rsidP="00695AB5">
      <w:pPr>
        <w:pStyle w:val="Glossary"/>
      </w:pPr>
      <w:r w:rsidRPr="00630A49">
        <w:rPr>
          <w:b/>
        </w:rPr>
        <w:t xml:space="preserve">“relay equipment” </w:t>
      </w:r>
      <w:r w:rsidRPr="00630A49">
        <w:t xml:space="preserve">means equipment fitted to a </w:t>
      </w:r>
      <w:r w:rsidRPr="00630A49">
        <w:rPr>
          <w:b/>
        </w:rPr>
        <w:t xml:space="preserve">generating unit </w:t>
      </w:r>
      <w:r w:rsidRPr="00630A49">
        <w:t xml:space="preserve">that automatically disconnects the </w:t>
      </w:r>
      <w:r w:rsidRPr="00630A49">
        <w:rPr>
          <w:b/>
        </w:rPr>
        <w:t xml:space="preserve">generating unit </w:t>
      </w:r>
      <w:r w:rsidRPr="00630A49">
        <w:t xml:space="preserve">when the frequency of the </w:t>
      </w:r>
      <w:r w:rsidRPr="00630A49">
        <w:rPr>
          <w:b/>
        </w:rPr>
        <w:t xml:space="preserve">grid </w:t>
      </w:r>
      <w:r w:rsidRPr="00630A49">
        <w:t xml:space="preserve">reaches the </w:t>
      </w:r>
      <w:r w:rsidRPr="00630A49">
        <w:rPr>
          <w:b/>
        </w:rPr>
        <w:t xml:space="preserve">required frequency </w:t>
      </w:r>
      <w:r w:rsidRPr="00630A49">
        <w:t>for that</w:t>
      </w:r>
      <w:r w:rsidRPr="00630A49">
        <w:rPr>
          <w:b/>
        </w:rPr>
        <w:t xml:space="preserve"> generating unit</w:t>
      </w:r>
      <w:r w:rsidRPr="00630A49">
        <w:t>;</w:t>
      </w:r>
    </w:p>
    <w:p w14:paraId="36CC936A" w14:textId="1B665394" w:rsidR="00C62242" w:rsidRDefault="00C62242" w:rsidP="00695AB5">
      <w:pPr>
        <w:pStyle w:val="Glossary"/>
      </w:pPr>
      <w:r w:rsidRPr="19CDC87E">
        <w:rPr>
          <w:b/>
        </w:rPr>
        <w:t>“response rate”</w:t>
      </w:r>
      <w:r>
        <w:t xml:space="preserve"> means the rate of change in </w:t>
      </w:r>
      <w:r w:rsidR="00942304" w:rsidRPr="19CDC87E">
        <w:rPr>
          <w:b/>
        </w:rPr>
        <w:t>FK</w:t>
      </w:r>
      <w:r w:rsidRPr="19CDC87E">
        <w:rPr>
          <w:b/>
        </w:rPr>
        <w:t xml:space="preserve"> output</w:t>
      </w:r>
      <w:r>
        <w:t xml:space="preserve"> from an </w:t>
      </w:r>
      <w:r w:rsidRPr="19CDC87E">
        <w:rPr>
          <w:b/>
        </w:rPr>
        <w:t>FK site</w:t>
      </w:r>
      <w:r>
        <w:t xml:space="preserve"> in </w:t>
      </w:r>
      <w:r w:rsidRPr="19CDC87E">
        <w:rPr>
          <w:b/>
        </w:rPr>
        <w:t>MW</w:t>
      </w:r>
      <w:r>
        <w:t xml:space="preserve"> per minute;</w:t>
      </w:r>
    </w:p>
    <w:p w14:paraId="32A0203E" w14:textId="7D840A7A" w:rsidR="1F57FD04" w:rsidRDefault="1F57FD04" w:rsidP="34E3834C">
      <w:pPr>
        <w:pStyle w:val="Glossary"/>
        <w:rPr>
          <w:ins w:id="832" w:author="Author"/>
        </w:rPr>
      </w:pPr>
      <w:ins w:id="833" w:author="Author">
        <w:r>
          <w:t>“</w:t>
        </w:r>
        <w:r w:rsidRPr="57F79CF5">
          <w:rPr>
            <w:b/>
          </w:rPr>
          <w:t>restoration notification</w:t>
        </w:r>
        <w:r>
          <w:t>” means a notification by t</w:t>
        </w:r>
        <w:r w:rsidR="6479C7AA">
          <w:t>he</w:t>
        </w:r>
        <w:r>
          <w:t xml:space="preserve"> </w:t>
        </w:r>
        <w:r w:rsidRPr="57F79CF5">
          <w:rPr>
            <w:b/>
          </w:rPr>
          <w:t>system operator</w:t>
        </w:r>
        <w:r>
          <w:t xml:space="preserve"> to an </w:t>
        </w:r>
        <w:r w:rsidRPr="57F79CF5">
          <w:rPr>
            <w:b/>
          </w:rPr>
          <w:t>ancillary service agent</w:t>
        </w:r>
        <w:r>
          <w:t xml:space="preserve"> providing </w:t>
        </w:r>
        <w:r w:rsidRPr="57F79CF5">
          <w:rPr>
            <w:b/>
          </w:rPr>
          <w:t>emergency reserve</w:t>
        </w:r>
        <w:r>
          <w:t xml:space="preserve"> that </w:t>
        </w:r>
        <w:r w:rsidR="5EBAC2AC">
          <w:t xml:space="preserve">the </w:t>
        </w:r>
        <w:r w:rsidRPr="57F79CF5">
          <w:rPr>
            <w:b/>
          </w:rPr>
          <w:t>emergency reserve</w:t>
        </w:r>
        <w:r>
          <w:t xml:space="preserve"> </w:t>
        </w:r>
        <w:r w:rsidRPr="57F79CF5">
          <w:rPr>
            <w:b/>
          </w:rPr>
          <w:t>response</w:t>
        </w:r>
        <w:r>
          <w:t xml:space="preserve"> for </w:t>
        </w:r>
        <w:r w:rsidR="7BEB0DC2">
          <w:t xml:space="preserve">an </w:t>
        </w:r>
        <w:r w:rsidR="7BEB0DC2" w:rsidRPr="57F79CF5">
          <w:rPr>
            <w:b/>
          </w:rPr>
          <w:t>activation event</w:t>
        </w:r>
        <w:r w:rsidR="1FCC9DFE" w:rsidRPr="57F79CF5">
          <w:rPr>
            <w:b/>
          </w:rPr>
          <w:t xml:space="preserve"> </w:t>
        </w:r>
        <w:r w:rsidR="1FCC9DFE" w:rsidRPr="00491F48">
          <w:rPr>
            <w:bCs w:val="0"/>
          </w:rPr>
          <w:t>can be ended</w:t>
        </w:r>
        <w:r w:rsidR="7BEB0DC2">
          <w:t>;</w:t>
        </w:r>
      </w:ins>
    </w:p>
    <w:p w14:paraId="7D22C5D7" w14:textId="233F9A83" w:rsidR="00C71635" w:rsidRPr="00630A49" w:rsidRDefault="00C71635" w:rsidP="00C71635">
      <w:pPr>
        <w:pStyle w:val="Glossary"/>
        <w:rPr>
          <w:ins w:id="834" w:author="Author"/>
        </w:rPr>
      </w:pPr>
      <w:ins w:id="835" w:author="Author">
        <w:r>
          <w:t>“</w:t>
        </w:r>
        <w:r w:rsidRPr="57F79CF5">
          <w:rPr>
            <w:b/>
          </w:rPr>
          <w:t>self-certification</w:t>
        </w:r>
        <w:r>
          <w:t xml:space="preserve">” means </w:t>
        </w:r>
        <w:r w:rsidR="0076C934">
          <w:t xml:space="preserve">certification by an </w:t>
        </w:r>
        <w:r w:rsidR="0076C934" w:rsidRPr="57F79CF5">
          <w:rPr>
            <w:b/>
          </w:rPr>
          <w:t>ancillary service agent</w:t>
        </w:r>
        <w:r w:rsidR="0076C934">
          <w:t xml:space="preserve"> providing, or </w:t>
        </w:r>
        <w:r w:rsidR="042CA7AA">
          <w:t>a person</w:t>
        </w:r>
        <w:r w:rsidR="0076C934">
          <w:t xml:space="preserve"> intending to provide, </w:t>
        </w:r>
        <w:r w:rsidR="0076C934" w:rsidRPr="57F79CF5">
          <w:rPr>
            <w:b/>
          </w:rPr>
          <w:t>emergency reserve</w:t>
        </w:r>
        <w:r w:rsidR="0076C934">
          <w:t xml:space="preserve"> </w:t>
        </w:r>
        <w:r w:rsidR="144A71F4">
          <w:t xml:space="preserve">as to the </w:t>
        </w:r>
        <w:r w:rsidR="144A71F4" w:rsidRPr="57F79CF5">
          <w:rPr>
            <w:b/>
          </w:rPr>
          <w:t>ancillary service agent’s</w:t>
        </w:r>
        <w:r w:rsidR="144A71F4">
          <w:t xml:space="preserve"> or other person</w:t>
        </w:r>
        <w:r w:rsidR="1477D9AA">
          <w:t xml:space="preserve">’s ability to comply with the performance requirements for </w:t>
        </w:r>
        <w:r w:rsidR="1477D9AA" w:rsidRPr="57F79CF5">
          <w:rPr>
            <w:b/>
          </w:rPr>
          <w:t>emergency reserve</w:t>
        </w:r>
        <w:r w:rsidR="1477D9AA">
          <w:t xml:space="preserve"> that is:</w:t>
        </w:r>
      </w:ins>
    </w:p>
    <w:p w14:paraId="71BE9528" w14:textId="3F20CB98" w:rsidR="00C71635" w:rsidRPr="00630A49" w:rsidRDefault="1B79AFF5" w:rsidP="00DE0BEA">
      <w:pPr>
        <w:pStyle w:val="Glossary"/>
        <w:numPr>
          <w:ilvl w:val="0"/>
          <w:numId w:val="1"/>
        </w:numPr>
        <w:rPr>
          <w:ins w:id="836" w:author="Author"/>
        </w:rPr>
      </w:pPr>
      <w:ins w:id="837" w:author="Author">
        <w:r>
          <w:t xml:space="preserve">in writing and </w:t>
        </w:r>
        <w:r w:rsidR="00C71635">
          <w:t xml:space="preserve">signed by a director </w:t>
        </w:r>
        <w:r w:rsidR="12FAEB38">
          <w:t xml:space="preserve">(or equivalent office holder) </w:t>
        </w:r>
        <w:r w:rsidR="00C71635">
          <w:t xml:space="preserve">of the </w:t>
        </w:r>
        <w:r w:rsidR="00C71635" w:rsidRPr="57F79CF5">
          <w:rPr>
            <w:b/>
          </w:rPr>
          <w:t>ancillary service agent</w:t>
        </w:r>
        <w:r w:rsidR="00C71635">
          <w:t xml:space="preserve"> </w:t>
        </w:r>
        <w:r w:rsidR="447971A0">
          <w:t>or other person</w:t>
        </w:r>
        <w:r w:rsidR="757DB8D5">
          <w:t>; and</w:t>
        </w:r>
      </w:ins>
    </w:p>
    <w:p w14:paraId="0072709D" w14:textId="4B37B427" w:rsidR="00C71635" w:rsidRPr="00630A49" w:rsidRDefault="00C71635" w:rsidP="00DE0BEA">
      <w:pPr>
        <w:pStyle w:val="Glossary"/>
        <w:numPr>
          <w:ilvl w:val="0"/>
          <w:numId w:val="1"/>
        </w:numPr>
        <w:rPr>
          <w:ins w:id="838" w:author="Author"/>
        </w:rPr>
      </w:pPr>
      <w:ins w:id="839" w:author="Author">
        <w:r>
          <w:t xml:space="preserve">in a form </w:t>
        </w:r>
        <w:r w:rsidR="122448FB" w:rsidRPr="57F79CF5">
          <w:rPr>
            <w:b/>
          </w:rPr>
          <w:t>published</w:t>
        </w:r>
        <w:r>
          <w:t xml:space="preserve"> by the </w:t>
        </w:r>
        <w:r w:rsidRPr="57F79CF5">
          <w:rPr>
            <w:b/>
          </w:rPr>
          <w:t>system operator</w:t>
        </w:r>
        <w:r>
          <w:t>;</w:t>
        </w:r>
      </w:ins>
    </w:p>
    <w:p w14:paraId="36CC936C" w14:textId="6B2F37A4" w:rsidR="00C62242" w:rsidRPr="00630A49" w:rsidRDefault="00C62242" w:rsidP="000236CD">
      <w:pPr>
        <w:pStyle w:val="Glossary"/>
      </w:pPr>
      <w:r>
        <w:t>“</w:t>
      </w:r>
      <w:r w:rsidRPr="57F79CF5">
        <w:rPr>
          <w:b/>
        </w:rPr>
        <w:t xml:space="preserve">SFK </w:t>
      </w:r>
      <w:r w:rsidR="00CE22ED" w:rsidRPr="57F79CF5">
        <w:rPr>
          <w:b/>
        </w:rPr>
        <w:t>transition</w:t>
      </w:r>
      <w:r w:rsidRPr="57F79CF5">
        <w:rPr>
          <w:b/>
        </w:rPr>
        <w:t xml:space="preserve"> trading period</w:t>
      </w:r>
      <w:r>
        <w:t xml:space="preserve">” is </w:t>
      </w:r>
      <w:r w:rsidR="00EC5D76" w:rsidRPr="57F79CF5">
        <w:rPr>
          <w:lang w:eastAsia="en-NZ"/>
        </w:rPr>
        <w:t xml:space="preserve">a </w:t>
      </w:r>
      <w:r w:rsidR="00EC5D76" w:rsidRPr="57F79CF5">
        <w:rPr>
          <w:b/>
        </w:rPr>
        <w:t>trading period</w:t>
      </w:r>
      <w:r w:rsidR="00EC5D76" w:rsidRPr="57F79CF5">
        <w:rPr>
          <w:lang w:eastAsia="en-NZ"/>
        </w:rPr>
        <w:t xml:space="preserve"> on </w:t>
      </w:r>
      <w:r w:rsidR="00EC5D76" w:rsidRPr="00CD42D7">
        <w:t>which</w:t>
      </w:r>
      <w:r w:rsidR="00EC5D76" w:rsidRPr="57F79CF5">
        <w:rPr>
          <w:lang w:eastAsia="en-NZ"/>
        </w:rPr>
        <w:t xml:space="preserve"> </w:t>
      </w:r>
      <w:r w:rsidR="00EC5D76" w:rsidRPr="57F79CF5">
        <w:rPr>
          <w:b/>
        </w:rPr>
        <w:t>frequency keeping</w:t>
      </w:r>
      <w:r w:rsidR="00EC5D76" w:rsidRPr="57F79CF5">
        <w:rPr>
          <w:lang w:eastAsia="en-NZ"/>
        </w:rPr>
        <w:t xml:space="preserve"> for </w:t>
      </w:r>
      <w:r w:rsidR="009A6B1B" w:rsidRPr="57F79CF5">
        <w:rPr>
          <w:lang w:eastAsia="en-NZ"/>
        </w:rPr>
        <w:t>an</w:t>
      </w:r>
      <w:r w:rsidR="00EC5D76" w:rsidRPr="57F79CF5">
        <w:rPr>
          <w:lang w:eastAsia="en-NZ"/>
        </w:rPr>
        <w:t xml:space="preserve"> </w:t>
      </w:r>
      <w:r w:rsidR="00EC5D76">
        <w:t>island</w:t>
      </w:r>
      <w:r w:rsidR="00EC5D76" w:rsidRPr="57F79CF5">
        <w:rPr>
          <w:lang w:eastAsia="en-NZ"/>
        </w:rPr>
        <w:t xml:space="preserve"> will transition from </w:t>
      </w:r>
      <w:r w:rsidR="00EC5D76" w:rsidRPr="57F79CF5">
        <w:rPr>
          <w:b/>
        </w:rPr>
        <w:t>multiple provider frequency keeping</w:t>
      </w:r>
      <w:r w:rsidR="00EC5D76" w:rsidRPr="57F79CF5">
        <w:rPr>
          <w:lang w:eastAsia="en-NZ"/>
        </w:rPr>
        <w:t xml:space="preserve"> to </w:t>
      </w:r>
      <w:r w:rsidR="00EC5D76" w:rsidRPr="57F79CF5">
        <w:rPr>
          <w:b/>
        </w:rPr>
        <w:t>single provider frequency keeping</w:t>
      </w:r>
      <w:r>
        <w:t>;</w:t>
      </w:r>
    </w:p>
    <w:p w14:paraId="36CC936D" w14:textId="77777777" w:rsidR="00C62242" w:rsidRPr="00630A49" w:rsidRDefault="00C62242" w:rsidP="00695AB5">
      <w:pPr>
        <w:pStyle w:val="Glossary"/>
      </w:pPr>
      <w:r w:rsidRPr="00630A49">
        <w:rPr>
          <w:b/>
        </w:rPr>
        <w:lastRenderedPageBreak/>
        <w:t>“single provider frequency keeping”</w:t>
      </w:r>
      <w:r w:rsidRPr="00630A49">
        <w:t xml:space="preserve"> means, for a </w:t>
      </w:r>
      <w:r w:rsidRPr="00630A49">
        <w:rPr>
          <w:b/>
        </w:rPr>
        <w:t>trading period</w:t>
      </w:r>
      <w:r w:rsidRPr="00630A49">
        <w:t xml:space="preserve"> and </w:t>
      </w:r>
      <w:r w:rsidRPr="00630A49">
        <w:rPr>
          <w:b/>
        </w:rPr>
        <w:t>island</w:t>
      </w:r>
      <w:r w:rsidRPr="00630A49">
        <w:t xml:space="preserve">, </w:t>
      </w:r>
      <w:r w:rsidRPr="00630A49">
        <w:rPr>
          <w:b/>
        </w:rPr>
        <w:t>frequency keeping</w:t>
      </w:r>
      <w:r w:rsidRPr="00630A49">
        <w:t xml:space="preserve"> that is dispatched on the basis that during the </w:t>
      </w:r>
      <w:r w:rsidRPr="00630A49">
        <w:rPr>
          <w:b/>
        </w:rPr>
        <w:t>trading period</w:t>
      </w:r>
      <w:r w:rsidRPr="00630A49">
        <w:t xml:space="preserve"> there must be only one provider of </w:t>
      </w:r>
      <w:r w:rsidRPr="00630A49">
        <w:rPr>
          <w:b/>
        </w:rPr>
        <w:t>frequency keeping</w:t>
      </w:r>
      <w:r w:rsidRPr="00630A49">
        <w:t xml:space="preserve"> in the </w:t>
      </w:r>
      <w:r w:rsidRPr="00630A49">
        <w:rPr>
          <w:b/>
        </w:rPr>
        <w:t>island</w:t>
      </w:r>
      <w:r w:rsidRPr="00630A49">
        <w:t>;</w:t>
      </w:r>
    </w:p>
    <w:p w14:paraId="72E4B987" w14:textId="66DC513F" w:rsidR="0055693E" w:rsidRPr="00630A49" w:rsidRDefault="00C62242" w:rsidP="00695AB5">
      <w:pPr>
        <w:pStyle w:val="Glossary"/>
      </w:pPr>
      <w:r w:rsidRPr="00630A49">
        <w:t>“</w:t>
      </w:r>
      <w:r w:rsidRPr="00630A49">
        <w:rPr>
          <w:b/>
        </w:rPr>
        <w:t>single provider frequency keeping period</w:t>
      </w:r>
      <w:r w:rsidRPr="00630A49">
        <w:t xml:space="preserve">” means, in relation to an </w:t>
      </w:r>
      <w:r w:rsidRPr="00630A49">
        <w:rPr>
          <w:b/>
        </w:rPr>
        <w:t>ancillary service agent</w:t>
      </w:r>
      <w:r w:rsidRPr="00630A49">
        <w:t xml:space="preserve"> and </w:t>
      </w:r>
      <w:r w:rsidRPr="004740E2">
        <w:t>island</w:t>
      </w:r>
      <w:r w:rsidRPr="00630A49">
        <w:t xml:space="preserve">, all the </w:t>
      </w:r>
      <w:r w:rsidRPr="00630A49">
        <w:rPr>
          <w:b/>
        </w:rPr>
        <w:t>trading periods</w:t>
      </w:r>
      <w:r w:rsidRPr="00630A49">
        <w:t xml:space="preserve"> within any continuous period of 30 days for which the </w:t>
      </w:r>
      <w:r w:rsidRPr="00630A49">
        <w:rPr>
          <w:b/>
        </w:rPr>
        <w:t>ancillary service agent</w:t>
      </w:r>
      <w:r w:rsidRPr="00630A49">
        <w:t xml:space="preserve"> was dispatched to provide </w:t>
      </w:r>
      <w:r w:rsidRPr="00630A49">
        <w:rPr>
          <w:b/>
        </w:rPr>
        <w:t>single provider frequency keeping</w:t>
      </w:r>
      <w:r w:rsidRPr="00630A49">
        <w:t xml:space="preserve"> in the </w:t>
      </w:r>
      <w:r w:rsidRPr="004740E2">
        <w:t>island</w:t>
      </w:r>
      <w:r w:rsidRPr="00630A49">
        <w:t>;</w:t>
      </w:r>
    </w:p>
    <w:p w14:paraId="392B5309" w14:textId="24827C3E" w:rsidR="00220306" w:rsidRPr="00630A49" w:rsidRDefault="00C62242" w:rsidP="00037C66">
      <w:pPr>
        <w:pStyle w:val="Glossary"/>
      </w:pPr>
      <w:r w:rsidRPr="00630A49">
        <w:rPr>
          <w:b/>
        </w:rPr>
        <w:t xml:space="preserve">“system operator measured frequency” </w:t>
      </w:r>
      <w:r w:rsidRPr="00630A49">
        <w:t xml:space="preserve">means the frequency of the </w:t>
      </w:r>
      <w:r w:rsidRPr="00630A49">
        <w:rPr>
          <w:b/>
        </w:rPr>
        <w:t>grid</w:t>
      </w:r>
      <w:r w:rsidRPr="00630A49">
        <w:t xml:space="preserve"> as determined by </w:t>
      </w:r>
      <w:r w:rsidRPr="00630A49">
        <w:rPr>
          <w:b/>
        </w:rPr>
        <w:t>system operator</w:t>
      </w:r>
      <w:r w:rsidRPr="00630A49">
        <w:t xml:space="preserve"> frequency logging;</w:t>
      </w:r>
    </w:p>
    <w:p w14:paraId="36CC9370" w14:textId="7D328C8D" w:rsidR="00C62242" w:rsidRPr="00630A49" w:rsidRDefault="00C62242" w:rsidP="00695AB5">
      <w:pPr>
        <w:pStyle w:val="Glossary"/>
      </w:pPr>
      <w:r w:rsidRPr="00630A49">
        <w:rPr>
          <w:b/>
        </w:rPr>
        <w:t xml:space="preserve">“trip frequency” </w:t>
      </w:r>
      <w:r w:rsidRPr="00630A49">
        <w:t xml:space="preserve">means the </w:t>
      </w:r>
      <w:r w:rsidRPr="004740E2">
        <w:t>trip frequency</w:t>
      </w:r>
      <w:r w:rsidRPr="00630A49">
        <w:t xml:space="preserve"> for </w:t>
      </w:r>
      <w:r w:rsidRPr="00630A49">
        <w:rPr>
          <w:b/>
        </w:rPr>
        <w:t>interruptible load</w:t>
      </w:r>
      <w:r w:rsidR="000D30FE" w:rsidRPr="00630A49">
        <w:t xml:space="preserve"> </w:t>
      </w:r>
      <w:r w:rsidR="00DF2062" w:rsidRPr="00630A49">
        <w:t>not from</w:t>
      </w:r>
      <w:r w:rsidR="000D30FE" w:rsidRPr="00630A49">
        <w:t xml:space="preserve"> </w:t>
      </w:r>
      <w:r w:rsidR="000D30FE" w:rsidRPr="00630A49">
        <w:rPr>
          <w:b/>
        </w:rPr>
        <w:t xml:space="preserve">battery energy storage systems </w:t>
      </w:r>
      <w:r w:rsidR="000D30FE" w:rsidRPr="00630A49">
        <w:t>and</w:t>
      </w:r>
      <w:r w:rsidRPr="00630A49">
        <w:t xml:space="preserve"> specified in the relevant </w:t>
      </w:r>
      <w:r w:rsidRPr="00630A49">
        <w:rPr>
          <w:b/>
        </w:rPr>
        <w:t>ancillary service</w:t>
      </w:r>
      <w:r w:rsidRPr="00630A49">
        <w:t xml:space="preserve"> procurement contract;</w:t>
      </w:r>
    </w:p>
    <w:p w14:paraId="36CC9371" w14:textId="16C0A956" w:rsidR="00C62242" w:rsidRPr="00630A49" w:rsidRDefault="00C62242" w:rsidP="00695AB5">
      <w:pPr>
        <w:pStyle w:val="Glossary"/>
      </w:pPr>
      <w:r w:rsidRPr="00630A49">
        <w:rPr>
          <w:b/>
        </w:rPr>
        <w:t>“trip time”</w:t>
      </w:r>
      <w:r w:rsidRPr="00630A49">
        <w:t xml:space="preserve"> </w:t>
      </w:r>
      <w:bookmarkStart w:id="840" w:name="_Hlk75790189"/>
      <w:r w:rsidR="00DF2062" w:rsidRPr="00630A49">
        <w:t>means, for</w:t>
      </w:r>
      <w:r w:rsidR="004A113E" w:rsidRPr="00630A49">
        <w:t xml:space="preserve"> </w:t>
      </w:r>
      <w:r w:rsidR="004A113E" w:rsidRPr="00630A49">
        <w:rPr>
          <w:b/>
        </w:rPr>
        <w:t>interruptible load</w:t>
      </w:r>
      <w:r w:rsidR="004A113E" w:rsidRPr="00630A49">
        <w:t xml:space="preserve"> </w:t>
      </w:r>
      <w:r w:rsidR="00DF2062" w:rsidRPr="00630A49">
        <w:t>not from</w:t>
      </w:r>
      <w:r w:rsidR="008C535D" w:rsidRPr="00630A49">
        <w:rPr>
          <w:b/>
        </w:rPr>
        <w:t xml:space="preserve"> battery energy storage systems</w:t>
      </w:r>
      <w:r w:rsidR="008149D5" w:rsidRPr="008149D5">
        <w:rPr>
          <w:bCs w:val="0"/>
        </w:rPr>
        <w:t>,</w:t>
      </w:r>
      <w:r w:rsidR="008C535D" w:rsidRPr="00630A49">
        <w:rPr>
          <w:b/>
        </w:rPr>
        <w:t xml:space="preserve"> </w:t>
      </w:r>
      <w:bookmarkEnd w:id="840"/>
      <w:r w:rsidRPr="00630A49">
        <w:t xml:space="preserve">the time at which the </w:t>
      </w:r>
      <w:r w:rsidR="00E47941" w:rsidRPr="00630A49">
        <w:rPr>
          <w:b/>
        </w:rPr>
        <w:t>ancillary service agent’s</w:t>
      </w:r>
      <w:r w:rsidR="00E47941" w:rsidRPr="00630A49">
        <w:t xml:space="preserve"> locally measured </w:t>
      </w:r>
      <w:r w:rsidRPr="00630A49">
        <w:t xml:space="preserve">frequency of the </w:t>
      </w:r>
      <w:r w:rsidRPr="00630A49">
        <w:rPr>
          <w:b/>
        </w:rPr>
        <w:t>grid</w:t>
      </w:r>
      <w:r w:rsidRPr="00630A49">
        <w:t xml:space="preserve"> falls to or below the </w:t>
      </w:r>
      <w:r w:rsidRPr="00630A49">
        <w:rPr>
          <w:b/>
        </w:rPr>
        <w:t>trip frequency</w:t>
      </w:r>
      <w:r w:rsidRPr="00DA3127">
        <w:t>;</w:t>
      </w:r>
    </w:p>
    <w:p w14:paraId="36CC9372" w14:textId="606D133A" w:rsidR="00C62242" w:rsidRPr="00630A49" w:rsidRDefault="00C62242" w:rsidP="00695AB5">
      <w:pPr>
        <w:pStyle w:val="Glossary"/>
      </w:pPr>
      <w:r w:rsidRPr="00630A49">
        <w:rPr>
          <w:b/>
        </w:rPr>
        <w:t xml:space="preserve">“UFE time” </w:t>
      </w:r>
      <w:r w:rsidRPr="00630A49">
        <w:t xml:space="preserve">means the time at which an </w:t>
      </w:r>
      <w:r w:rsidRPr="00630A49">
        <w:rPr>
          <w:b/>
        </w:rPr>
        <w:t>under-frequency event</w:t>
      </w:r>
      <w:r w:rsidRPr="00630A49">
        <w:t xml:space="preserve"> occurs</w:t>
      </w:r>
      <w:r w:rsidR="00CE6043" w:rsidRPr="00630A49">
        <w:t>,</w:t>
      </w:r>
      <w:r w:rsidR="003368D9" w:rsidRPr="00630A49">
        <w:t xml:space="preserve"> as</w:t>
      </w:r>
      <w:r w:rsidR="0019592E" w:rsidRPr="00630A49">
        <w:t xml:space="preserve"> determined by reference to the </w:t>
      </w:r>
      <w:r w:rsidR="0019592E" w:rsidRPr="00630A49">
        <w:rPr>
          <w:b/>
        </w:rPr>
        <w:t>system operator measured frequency</w:t>
      </w:r>
      <w:r w:rsidRPr="00630A49">
        <w:t>; and</w:t>
      </w:r>
    </w:p>
    <w:p w14:paraId="36CC9373" w14:textId="7F27129C" w:rsidR="00C62242" w:rsidRPr="00630A49" w:rsidRDefault="00C62242" w:rsidP="00695AB5">
      <w:pPr>
        <w:pStyle w:val="Glossary"/>
      </w:pPr>
      <w:r w:rsidRPr="00630A49">
        <w:t>“</w:t>
      </w:r>
      <w:r w:rsidRPr="00630A49">
        <w:rPr>
          <w:b/>
        </w:rPr>
        <w:t>voltage support equipment</w:t>
      </w:r>
      <w:r w:rsidRPr="00630A49">
        <w:t xml:space="preserve">” means </w:t>
      </w:r>
      <w:r w:rsidR="001F2EA8" w:rsidRPr="00630A49">
        <w:t xml:space="preserve">all equipment used to provide </w:t>
      </w:r>
      <w:r w:rsidR="001F2EA8" w:rsidRPr="00630A49">
        <w:rPr>
          <w:b/>
          <w:bCs w:val="0"/>
        </w:rPr>
        <w:t>voltage support</w:t>
      </w:r>
      <w:r w:rsidR="001F2EA8" w:rsidRPr="00630A49">
        <w:t xml:space="preserve"> including </w:t>
      </w:r>
      <w:r w:rsidRPr="00630A49">
        <w:t xml:space="preserve">assets capable of providing </w:t>
      </w:r>
      <w:r w:rsidRPr="004740E2">
        <w:t>reactive power</w:t>
      </w:r>
      <w:r w:rsidR="001F2EA8" w:rsidRPr="00630A49">
        <w:t xml:space="preserve"> but excluding monitoring equipment</w:t>
      </w:r>
      <w:r w:rsidRPr="00630A49">
        <w:t>.</w:t>
      </w:r>
    </w:p>
    <w:p w14:paraId="30393F01" w14:textId="77777777" w:rsidR="00C87621" w:rsidRPr="00630A49" w:rsidRDefault="00C87621" w:rsidP="00382C97">
      <w:pPr>
        <w:rPr>
          <w:rFonts w:ascii="Arial" w:hAnsi="Arial" w:cs="Arial"/>
          <w:sz w:val="20"/>
          <w:szCs w:val="20"/>
        </w:rPr>
      </w:pPr>
    </w:p>
    <w:sectPr w:rsidR="00C87621" w:rsidRPr="00630A49" w:rsidSect="00B348D3">
      <w:pgSz w:w="11909" w:h="16834" w:code="9"/>
      <w:pgMar w:top="1797" w:right="1440" w:bottom="1797" w:left="1440" w:header="709" w:footer="709" w:gutter="0"/>
      <w:paperSrc w:first="258" w:other="258"/>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28B4B" w14:textId="77777777" w:rsidR="0026205A" w:rsidRDefault="0026205A" w:rsidP="0001012F">
      <w:r>
        <w:separator/>
      </w:r>
    </w:p>
  </w:endnote>
  <w:endnote w:type="continuationSeparator" w:id="0">
    <w:p w14:paraId="6EBDE35A" w14:textId="77777777" w:rsidR="0026205A" w:rsidRDefault="0026205A" w:rsidP="0001012F">
      <w:r>
        <w:continuationSeparator/>
      </w:r>
    </w:p>
  </w:endnote>
  <w:endnote w:type="continuationNotice" w:id="1">
    <w:p w14:paraId="5F105C7A" w14:textId="77777777" w:rsidR="0026205A" w:rsidRDefault="002620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045502"/>
      <w:docPartObj>
        <w:docPartGallery w:val="Page Numbers (Bottom of Page)"/>
        <w:docPartUnique/>
      </w:docPartObj>
    </w:sdtPr>
    <w:sdtEndPr>
      <w:rPr>
        <w:noProof/>
      </w:rPr>
    </w:sdtEndPr>
    <w:sdtContent>
      <w:p w14:paraId="79C690C4" w14:textId="6902D841" w:rsidR="00700E2E" w:rsidRDefault="00700E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CC937E" w14:textId="5BAB883C" w:rsidR="000D7073" w:rsidRPr="0001012F" w:rsidRDefault="000D7073">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91040" w14:textId="77777777" w:rsidR="0026205A" w:rsidRDefault="0026205A" w:rsidP="0001012F">
      <w:r>
        <w:separator/>
      </w:r>
    </w:p>
  </w:footnote>
  <w:footnote w:type="continuationSeparator" w:id="0">
    <w:p w14:paraId="1F083712" w14:textId="77777777" w:rsidR="0026205A" w:rsidRDefault="0026205A" w:rsidP="0001012F">
      <w:r>
        <w:continuationSeparator/>
      </w:r>
    </w:p>
  </w:footnote>
  <w:footnote w:type="continuationNotice" w:id="1">
    <w:p w14:paraId="33F97889" w14:textId="77777777" w:rsidR="0026205A" w:rsidRDefault="002620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A12AEF8"/>
    <w:lvl w:ilvl="0">
      <w:start w:val="1"/>
      <w:numFmt w:val="decimal"/>
      <w:pStyle w:val="ListNumber"/>
      <w:lvlText w:val="%1."/>
      <w:lvlJc w:val="left"/>
      <w:pPr>
        <w:tabs>
          <w:tab w:val="num" w:pos="360"/>
        </w:tabs>
        <w:ind w:left="360" w:hanging="360"/>
      </w:pPr>
    </w:lvl>
  </w:abstractNum>
  <w:abstractNum w:abstractNumId="1" w15:restartNumberingAfterBreak="0">
    <w:nsid w:val="FFFFFFFB"/>
    <w:multiLevelType w:val="multilevel"/>
    <w:tmpl w:val="064CDEDA"/>
    <w:lvl w:ilvl="0">
      <w:start w:val="1"/>
      <w:numFmt w:val="decimal"/>
      <w:lvlText w:val="%1."/>
      <w:lvlJc w:val="left"/>
      <w:pPr>
        <w:tabs>
          <w:tab w:val="num" w:pos="851"/>
        </w:tabs>
        <w:ind w:left="851" w:hanging="851"/>
      </w:pPr>
      <w:rPr>
        <w:rFonts w:ascii="Times New Roman" w:hAnsi="Times New Roman" w:hint="default"/>
        <w:b/>
        <w:i w:val="0"/>
        <w:color w:val="000000"/>
        <w:sz w:val="19"/>
        <w:szCs w:val="19"/>
      </w:rPr>
    </w:lvl>
    <w:lvl w:ilvl="1">
      <w:start w:val="1"/>
      <w:numFmt w:val="decimal"/>
      <w:lvlText w:val="%1.%2"/>
      <w:lvlJc w:val="left"/>
      <w:pPr>
        <w:tabs>
          <w:tab w:val="num" w:pos="1676"/>
        </w:tabs>
        <w:ind w:left="1676" w:hanging="851"/>
      </w:pPr>
      <w:rPr>
        <w:rFonts w:ascii="Arial" w:hAnsi="Arial" w:hint="default"/>
        <w:b w:val="0"/>
        <w:i w:val="0"/>
        <w:color w:val="000000"/>
        <w:sz w:val="18"/>
        <w:szCs w:val="18"/>
      </w:rPr>
    </w:lvl>
    <w:lvl w:ilvl="2">
      <w:start w:val="1"/>
      <w:numFmt w:val="decimal"/>
      <w:lvlText w:val="%1.%2.%3"/>
      <w:lvlJc w:val="left"/>
      <w:pPr>
        <w:tabs>
          <w:tab w:val="num" w:pos="2552"/>
        </w:tabs>
        <w:ind w:left="2552" w:hanging="851"/>
      </w:pPr>
      <w:rPr>
        <w:rFonts w:ascii="Arial" w:hAnsi="Arial" w:hint="default"/>
        <w:b/>
        <w:i w:val="0"/>
        <w:color w:val="000000"/>
        <w:sz w:val="23"/>
      </w:rPr>
    </w:lvl>
    <w:lvl w:ilvl="3">
      <w:start w:val="1"/>
      <w:numFmt w:val="lowerLetter"/>
      <w:lvlText w:val="(%4)"/>
      <w:lvlJc w:val="left"/>
      <w:pPr>
        <w:tabs>
          <w:tab w:val="num" w:pos="2390"/>
        </w:tabs>
        <w:ind w:left="2390" w:hanging="850"/>
      </w:pPr>
      <w:rPr>
        <w:rFonts w:ascii="Arial" w:hAnsi="Arial" w:hint="default"/>
        <w:b w:val="0"/>
        <w:i w:val="0"/>
        <w:color w:val="000000"/>
        <w:sz w:val="18"/>
        <w:szCs w:val="18"/>
      </w:rPr>
    </w:lvl>
    <w:lvl w:ilvl="4">
      <w:start w:val="1"/>
      <w:numFmt w:val="lowerRoman"/>
      <w:lvlText w:val="(%5)"/>
      <w:lvlJc w:val="left"/>
      <w:pPr>
        <w:tabs>
          <w:tab w:val="num" w:pos="3216"/>
        </w:tabs>
        <w:ind w:left="3216" w:hanging="851"/>
      </w:pPr>
      <w:rPr>
        <w:rFonts w:ascii="Arial" w:hAnsi="Arial" w:hint="default"/>
        <w:color w:val="000000"/>
        <w:sz w:val="23"/>
      </w:rPr>
    </w:lvl>
    <w:lvl w:ilvl="5">
      <w:start w:val="1"/>
      <w:numFmt w:val="none"/>
      <w:suff w:val="nothing"/>
      <w:lvlText w:val=""/>
      <w:lvlJc w:val="left"/>
      <w:pPr>
        <w:ind w:left="0" w:firstLine="0"/>
      </w:pPr>
      <w:rPr>
        <w:rFonts w:hint="default"/>
        <w:color w:val="000000"/>
      </w:rPr>
    </w:lvl>
    <w:lvl w:ilvl="6">
      <w:start w:val="1"/>
      <w:numFmt w:val="none"/>
      <w:suff w:val="nothing"/>
      <w:lvlText w:val=""/>
      <w:lvlJc w:val="left"/>
      <w:pPr>
        <w:ind w:left="0" w:firstLine="0"/>
      </w:pPr>
      <w:rPr>
        <w:rFonts w:hint="default"/>
        <w:color w:val="000000"/>
      </w:rPr>
    </w:lvl>
    <w:lvl w:ilvl="7">
      <w:start w:val="1"/>
      <w:numFmt w:val="none"/>
      <w:suff w:val="nothing"/>
      <w:lvlText w:val=""/>
      <w:lvlJc w:val="left"/>
      <w:pPr>
        <w:ind w:left="0" w:firstLine="0"/>
      </w:pPr>
      <w:rPr>
        <w:rFonts w:hint="default"/>
        <w:color w:val="000000"/>
      </w:rPr>
    </w:lvl>
    <w:lvl w:ilvl="8">
      <w:start w:val="1"/>
      <w:numFmt w:val="none"/>
      <w:suff w:val="nothing"/>
      <w:lvlText w:val=""/>
      <w:lvlJc w:val="left"/>
      <w:pPr>
        <w:ind w:left="0" w:firstLine="0"/>
      </w:pPr>
      <w:rPr>
        <w:rFonts w:hint="default"/>
        <w:color w:val="000000"/>
      </w:rPr>
    </w:lvl>
  </w:abstractNum>
  <w:abstractNum w:abstractNumId="2" w15:restartNumberingAfterBreak="0">
    <w:nsid w:val="00F159CC"/>
    <w:multiLevelType w:val="hybridMultilevel"/>
    <w:tmpl w:val="6AF00924"/>
    <w:lvl w:ilvl="0" w:tplc="5EB23AAA">
      <w:start w:val="5"/>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17C1227"/>
    <w:multiLevelType w:val="multilevel"/>
    <w:tmpl w:val="0D34E0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7E467CA"/>
    <w:multiLevelType w:val="multilevel"/>
    <w:tmpl w:val="29888BE8"/>
    <w:lvl w:ilvl="0">
      <w:start w:val="1"/>
      <w:numFmt w:val="decimal"/>
      <w:pStyle w:val="BList1"/>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List2"/>
      <w:lvlText w:val="B%1.%2"/>
      <w:lvlJc w:val="left"/>
      <w:pPr>
        <w:tabs>
          <w:tab w:val="num" w:pos="2126"/>
        </w:tabs>
        <w:ind w:left="2126" w:hanging="850"/>
      </w:pPr>
      <w:rPr>
        <w:rFonts w:ascii="Arial" w:hAnsi="Arial" w:hint="default"/>
        <w:b w:val="0"/>
        <w:i w:val="0"/>
        <w:color w:val="auto"/>
        <w:sz w:val="20"/>
        <w:u w:val="none"/>
      </w:rPr>
    </w:lvl>
    <w:lvl w:ilvl="2">
      <w:start w:val="1"/>
      <w:numFmt w:val="decimal"/>
      <w:pStyle w:val="BList3"/>
      <w:lvlText w:val="B%1.%2.%3"/>
      <w:lvlJc w:val="left"/>
      <w:pPr>
        <w:tabs>
          <w:tab w:val="num" w:pos="2552"/>
        </w:tabs>
        <w:ind w:left="2552" w:hanging="851"/>
      </w:pPr>
      <w:rPr>
        <w:rFonts w:ascii="Arial" w:hAnsi="Arial" w:hint="default"/>
        <w:b w:val="0"/>
        <w:i w:val="0"/>
        <w:color w:val="auto"/>
        <w:sz w:val="20"/>
      </w:rPr>
    </w:lvl>
    <w:lvl w:ilvl="3">
      <w:start w:val="1"/>
      <w:numFmt w:val="decimal"/>
      <w:pStyle w:val="BList4"/>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 w15:restartNumberingAfterBreak="0">
    <w:nsid w:val="08F144BB"/>
    <w:multiLevelType w:val="multilevel"/>
    <w:tmpl w:val="9AEE1286"/>
    <w:lvl w:ilvl="0">
      <w:start w:val="1"/>
      <w:numFmt w:val="decimal"/>
      <w:lvlText w:val="C%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C2.%2"/>
      <w:lvlJc w:val="left"/>
      <w:pPr>
        <w:tabs>
          <w:tab w:val="num" w:pos="1701"/>
        </w:tabs>
        <w:ind w:left="1701" w:hanging="850"/>
      </w:pPr>
      <w:rPr>
        <w:rFonts w:ascii="Arial" w:hAnsi="Arial" w:hint="default"/>
        <w:b w:val="0"/>
        <w:i w:val="0"/>
        <w:sz w:val="20"/>
        <w:u w:val="none"/>
      </w:rPr>
    </w:lvl>
    <w:lvl w:ilvl="2">
      <w:start w:val="1"/>
      <w:numFmt w:val="decimal"/>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9EC537C"/>
    <w:multiLevelType w:val="hybridMultilevel"/>
    <w:tmpl w:val="DA7ECAF8"/>
    <w:lvl w:ilvl="0" w:tplc="389E7356">
      <w:start w:val="1"/>
      <w:numFmt w:val="lowerLetter"/>
      <w:pStyle w:val="Glossary-abclist"/>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2F212C4"/>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8" w15:restartNumberingAfterBreak="0">
    <w:nsid w:val="14C33ED7"/>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9" w15:restartNumberingAfterBreak="0">
    <w:nsid w:val="17067680"/>
    <w:multiLevelType w:val="multilevel"/>
    <w:tmpl w:val="BD8A0E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75E1AA9"/>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11" w15:restartNumberingAfterBreak="0">
    <w:nsid w:val="1E7B0372"/>
    <w:multiLevelType w:val="hybridMultilevel"/>
    <w:tmpl w:val="D5300CF4"/>
    <w:lvl w:ilvl="0" w:tplc="96D86F06">
      <w:numFmt w:val="bullet"/>
      <w:lvlText w:val="-"/>
      <w:lvlJc w:val="left"/>
      <w:pPr>
        <w:ind w:left="420" w:hanging="360"/>
      </w:pPr>
      <w:rPr>
        <w:rFonts w:ascii="Arial" w:eastAsia="Times New Roman" w:hAnsi="Arial" w:cs="Arial" w:hint="default"/>
      </w:rPr>
    </w:lvl>
    <w:lvl w:ilvl="1" w:tplc="14090003" w:tentative="1">
      <w:start w:val="1"/>
      <w:numFmt w:val="bullet"/>
      <w:lvlText w:val="o"/>
      <w:lvlJc w:val="left"/>
      <w:pPr>
        <w:ind w:left="1140" w:hanging="360"/>
      </w:pPr>
      <w:rPr>
        <w:rFonts w:ascii="Courier New" w:hAnsi="Courier New" w:cs="Courier New" w:hint="default"/>
      </w:rPr>
    </w:lvl>
    <w:lvl w:ilvl="2" w:tplc="14090005" w:tentative="1">
      <w:start w:val="1"/>
      <w:numFmt w:val="bullet"/>
      <w:lvlText w:val=""/>
      <w:lvlJc w:val="left"/>
      <w:pPr>
        <w:ind w:left="1860" w:hanging="360"/>
      </w:pPr>
      <w:rPr>
        <w:rFonts w:ascii="Wingdings" w:hAnsi="Wingdings" w:hint="default"/>
      </w:rPr>
    </w:lvl>
    <w:lvl w:ilvl="3" w:tplc="14090001" w:tentative="1">
      <w:start w:val="1"/>
      <w:numFmt w:val="bullet"/>
      <w:lvlText w:val=""/>
      <w:lvlJc w:val="left"/>
      <w:pPr>
        <w:ind w:left="2580" w:hanging="360"/>
      </w:pPr>
      <w:rPr>
        <w:rFonts w:ascii="Symbol" w:hAnsi="Symbol" w:hint="default"/>
      </w:rPr>
    </w:lvl>
    <w:lvl w:ilvl="4" w:tplc="14090003" w:tentative="1">
      <w:start w:val="1"/>
      <w:numFmt w:val="bullet"/>
      <w:lvlText w:val="o"/>
      <w:lvlJc w:val="left"/>
      <w:pPr>
        <w:ind w:left="3300" w:hanging="360"/>
      </w:pPr>
      <w:rPr>
        <w:rFonts w:ascii="Courier New" w:hAnsi="Courier New" w:cs="Courier New" w:hint="default"/>
      </w:rPr>
    </w:lvl>
    <w:lvl w:ilvl="5" w:tplc="14090005" w:tentative="1">
      <w:start w:val="1"/>
      <w:numFmt w:val="bullet"/>
      <w:lvlText w:val=""/>
      <w:lvlJc w:val="left"/>
      <w:pPr>
        <w:ind w:left="4020" w:hanging="360"/>
      </w:pPr>
      <w:rPr>
        <w:rFonts w:ascii="Wingdings" w:hAnsi="Wingdings" w:hint="default"/>
      </w:rPr>
    </w:lvl>
    <w:lvl w:ilvl="6" w:tplc="14090001" w:tentative="1">
      <w:start w:val="1"/>
      <w:numFmt w:val="bullet"/>
      <w:lvlText w:val=""/>
      <w:lvlJc w:val="left"/>
      <w:pPr>
        <w:ind w:left="4740" w:hanging="360"/>
      </w:pPr>
      <w:rPr>
        <w:rFonts w:ascii="Symbol" w:hAnsi="Symbol" w:hint="default"/>
      </w:rPr>
    </w:lvl>
    <w:lvl w:ilvl="7" w:tplc="14090003" w:tentative="1">
      <w:start w:val="1"/>
      <w:numFmt w:val="bullet"/>
      <w:lvlText w:val="o"/>
      <w:lvlJc w:val="left"/>
      <w:pPr>
        <w:ind w:left="5460" w:hanging="360"/>
      </w:pPr>
      <w:rPr>
        <w:rFonts w:ascii="Courier New" w:hAnsi="Courier New" w:cs="Courier New" w:hint="default"/>
      </w:rPr>
    </w:lvl>
    <w:lvl w:ilvl="8" w:tplc="14090005" w:tentative="1">
      <w:start w:val="1"/>
      <w:numFmt w:val="bullet"/>
      <w:lvlText w:val=""/>
      <w:lvlJc w:val="left"/>
      <w:pPr>
        <w:ind w:left="6180" w:hanging="360"/>
      </w:pPr>
      <w:rPr>
        <w:rFonts w:ascii="Wingdings" w:hAnsi="Wingdings" w:hint="default"/>
      </w:rPr>
    </w:lvl>
  </w:abstractNum>
  <w:abstractNum w:abstractNumId="12" w15:restartNumberingAfterBreak="0">
    <w:nsid w:val="1F3B63D2"/>
    <w:multiLevelType w:val="multilevel"/>
    <w:tmpl w:val="D0944692"/>
    <w:lvl w:ilvl="0">
      <w:start w:val="1"/>
      <w:numFmt w:val="decimal"/>
      <w:lvlText w:val="C%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C%1.%2"/>
      <w:lvlJc w:val="left"/>
      <w:pPr>
        <w:tabs>
          <w:tab w:val="num" w:pos="1701"/>
        </w:tabs>
        <w:ind w:left="1701" w:hanging="850"/>
      </w:pPr>
      <w:rPr>
        <w:rFonts w:ascii="Arial" w:hAnsi="Arial" w:hint="default"/>
        <w:b w:val="0"/>
        <w:i w:val="0"/>
        <w:sz w:val="20"/>
        <w:u w:val="none"/>
      </w:rPr>
    </w:lvl>
    <w:lvl w:ilvl="2">
      <w:start w:val="1"/>
      <w:numFmt w:val="decimal"/>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11A1AAF"/>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14" w15:restartNumberingAfterBreak="0">
    <w:nsid w:val="2954272B"/>
    <w:multiLevelType w:val="multilevel"/>
    <w:tmpl w:val="F7181A2C"/>
    <w:lvl w:ilvl="0">
      <w:start w:val="1"/>
      <w:numFmt w:val="decimal"/>
      <w:lvlText w:val="A%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1.%2"/>
      <w:lvlJc w:val="left"/>
      <w:pPr>
        <w:tabs>
          <w:tab w:val="num" w:pos="1701"/>
        </w:tabs>
        <w:ind w:left="1701" w:hanging="850"/>
      </w:pPr>
      <w:rPr>
        <w:rFonts w:hint="default"/>
        <w:i w:val="0"/>
        <w:u w:val="none"/>
      </w:rPr>
    </w:lvl>
    <w:lvl w:ilvl="2">
      <w:start w:val="1"/>
      <w:numFmt w:val="decimal"/>
      <w:lvlText w:val="A.%1.%2.%3"/>
      <w:lvlJc w:val="left"/>
      <w:pPr>
        <w:tabs>
          <w:tab w:val="num" w:pos="2552"/>
        </w:tabs>
        <w:ind w:left="2552" w:hanging="851"/>
      </w:pPr>
      <w:rPr>
        <w:rFonts w:hint="default"/>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A391779"/>
    <w:multiLevelType w:val="multilevel"/>
    <w:tmpl w:val="758606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B2557EC"/>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17" w15:restartNumberingAfterBreak="0">
    <w:nsid w:val="2B675030"/>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18" w15:restartNumberingAfterBreak="0">
    <w:nsid w:val="2DEC7E8B"/>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19" w15:restartNumberingAfterBreak="0">
    <w:nsid w:val="2E105A30"/>
    <w:multiLevelType w:val="multilevel"/>
    <w:tmpl w:val="4BDA83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EEA7142"/>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21" w15:restartNumberingAfterBreak="0">
    <w:nsid w:val="304F7B0E"/>
    <w:multiLevelType w:val="multilevel"/>
    <w:tmpl w:val="5440B4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1607F69"/>
    <w:multiLevelType w:val="multilevel"/>
    <w:tmpl w:val="A1EA01EA"/>
    <w:lvl w:ilvl="0">
      <w:start w:val="1"/>
      <w:numFmt w:val="decimal"/>
      <w:lvlText w:val="E%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E%1.%2"/>
      <w:lvlJc w:val="left"/>
      <w:pPr>
        <w:tabs>
          <w:tab w:val="num" w:pos="1701"/>
        </w:tabs>
        <w:ind w:left="1701" w:hanging="850"/>
      </w:pPr>
      <w:rPr>
        <w:rFonts w:ascii="Arial" w:hAnsi="Arial" w:hint="default"/>
        <w:b w:val="0"/>
        <w:i w:val="0"/>
        <w:sz w:val="20"/>
        <w:u w:val="none"/>
      </w:rPr>
    </w:lvl>
    <w:lvl w:ilvl="2">
      <w:start w:val="1"/>
      <w:numFmt w:val="decimal"/>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3493A4D"/>
    <w:multiLevelType w:val="multilevel"/>
    <w:tmpl w:val="E8D6158E"/>
    <w:lvl w:ilvl="0">
      <w:start w:val="1"/>
      <w:numFmt w:val="decimal"/>
      <w:pStyle w:val="Numbering"/>
      <w:lvlText w:val="%1."/>
      <w:lvlJc w:val="left"/>
      <w:pPr>
        <w:tabs>
          <w:tab w:val="num" w:pos="851"/>
        </w:tabs>
        <w:ind w:left="851" w:hanging="851"/>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umbering1"/>
      <w:lvlText w:val="%1.%2"/>
      <w:lvlJc w:val="left"/>
      <w:pPr>
        <w:tabs>
          <w:tab w:val="num" w:pos="7230"/>
        </w:tabs>
        <w:ind w:left="7230" w:hanging="850"/>
      </w:pPr>
      <w:rPr>
        <w:rFonts w:hint="default"/>
        <w:i w:val="0"/>
        <w:u w:val="none"/>
      </w:rPr>
    </w:lvl>
    <w:lvl w:ilvl="2">
      <w:start w:val="1"/>
      <w:numFmt w:val="decimal"/>
      <w:lvlText w:val="%1.%2.%3"/>
      <w:lvlJc w:val="left"/>
      <w:pPr>
        <w:tabs>
          <w:tab w:val="num" w:pos="2552"/>
        </w:tabs>
        <w:ind w:left="1701" w:hanging="85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3BC72C7"/>
    <w:multiLevelType w:val="multilevel"/>
    <w:tmpl w:val="F5F6A786"/>
    <w:lvl w:ilvl="0">
      <w:start w:val="1"/>
      <w:numFmt w:val="decimal"/>
      <w:lvlText w:val="%1"/>
      <w:lvlJc w:val="left"/>
      <w:pPr>
        <w:tabs>
          <w:tab w:val="num" w:pos="1140"/>
        </w:tabs>
        <w:ind w:left="1140" w:hanging="1140"/>
      </w:pPr>
      <w:rPr>
        <w:rFonts w:hint="default"/>
      </w:rPr>
    </w:lvl>
    <w:lvl w:ilvl="1">
      <w:start w:val="1"/>
      <w:numFmt w:val="decimal"/>
      <w:pStyle w:val="Repair2"/>
      <w:lvlText w:val="%1.%2"/>
      <w:lvlJc w:val="left"/>
      <w:pPr>
        <w:tabs>
          <w:tab w:val="num" w:pos="1140"/>
        </w:tabs>
        <w:ind w:left="1140" w:hanging="1140"/>
      </w:pPr>
      <w:rPr>
        <w:rFonts w:hint="default"/>
      </w:rPr>
    </w:lvl>
    <w:lvl w:ilvl="2">
      <w:start w:val="1"/>
      <w:numFmt w:val="decimal"/>
      <w:pStyle w:val="Repair3"/>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5" w15:restartNumberingAfterBreak="0">
    <w:nsid w:val="36EA5C44"/>
    <w:multiLevelType w:val="multilevel"/>
    <w:tmpl w:val="D0944692"/>
    <w:lvl w:ilvl="0">
      <w:start w:val="1"/>
      <w:numFmt w:val="decimal"/>
      <w:pStyle w:val="CList1"/>
      <w:lvlText w:val="C%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List2"/>
      <w:lvlText w:val="C%1.%2"/>
      <w:lvlJc w:val="left"/>
      <w:pPr>
        <w:tabs>
          <w:tab w:val="num" w:pos="1701"/>
        </w:tabs>
        <w:ind w:left="1701" w:hanging="850"/>
      </w:pPr>
      <w:rPr>
        <w:rFonts w:ascii="Arial" w:hAnsi="Arial" w:hint="default"/>
        <w:b w:val="0"/>
        <w:i w:val="0"/>
        <w:sz w:val="20"/>
        <w:u w:val="none"/>
      </w:rPr>
    </w:lvl>
    <w:lvl w:ilvl="2">
      <w:start w:val="1"/>
      <w:numFmt w:val="decimal"/>
      <w:pStyle w:val="CList3"/>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8374C43"/>
    <w:multiLevelType w:val="multilevel"/>
    <w:tmpl w:val="0170808A"/>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2552"/>
        </w:tabs>
        <w:ind w:left="1701" w:hanging="850"/>
      </w:pPr>
      <w:rPr>
        <w:rFonts w:ascii="Arial" w:hAnsi="Arial" w:hint="default"/>
        <w:b w:val="0"/>
        <w:i w:val="0"/>
        <w:color w:val="auto"/>
        <w:sz w:val="20"/>
        <w:u w:val="none"/>
      </w:rPr>
    </w:lvl>
    <w:lvl w:ilvl="2">
      <w:start w:val="1"/>
      <w:numFmt w:val="decimal"/>
      <w:lvlText w:val="B%1.%2.%3"/>
      <w:lvlJc w:val="left"/>
      <w:pPr>
        <w:tabs>
          <w:tab w:val="num" w:pos="3403"/>
        </w:tabs>
        <w:ind w:left="2552" w:hanging="851"/>
      </w:pPr>
      <w:rPr>
        <w:rFonts w:ascii="Arial" w:hAnsi="Arial" w:hint="default"/>
        <w:b w:val="0"/>
        <w:i w:val="0"/>
        <w:color w:val="auto"/>
        <w:sz w:val="20"/>
      </w:rPr>
    </w:lvl>
    <w:lvl w:ilvl="3">
      <w:start w:val="1"/>
      <w:numFmt w:val="decimal"/>
      <w:lvlText w:val="%1.%2.%3.%4."/>
      <w:lvlJc w:val="left"/>
      <w:pPr>
        <w:tabs>
          <w:tab w:val="num" w:pos="2651"/>
        </w:tabs>
        <w:ind w:left="2579" w:hanging="648"/>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27" w15:restartNumberingAfterBreak="0">
    <w:nsid w:val="38CE66E8"/>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28" w15:restartNumberingAfterBreak="0">
    <w:nsid w:val="39D737D0"/>
    <w:multiLevelType w:val="multilevel"/>
    <w:tmpl w:val="B88A1D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AFD2D9A"/>
    <w:multiLevelType w:val="multilevel"/>
    <w:tmpl w:val="F7181A2C"/>
    <w:lvl w:ilvl="0">
      <w:start w:val="1"/>
      <w:numFmt w:val="decimal"/>
      <w:lvlText w:val="A%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1.%2"/>
      <w:lvlJc w:val="left"/>
      <w:pPr>
        <w:tabs>
          <w:tab w:val="num" w:pos="1701"/>
        </w:tabs>
        <w:ind w:left="1701" w:hanging="850"/>
      </w:pPr>
      <w:rPr>
        <w:rFonts w:hint="default"/>
        <w:i w:val="0"/>
        <w:u w:val="none"/>
      </w:rPr>
    </w:lvl>
    <w:lvl w:ilvl="2">
      <w:start w:val="1"/>
      <w:numFmt w:val="decimal"/>
      <w:lvlText w:val="A.%1.%2.%3"/>
      <w:lvlJc w:val="left"/>
      <w:pPr>
        <w:tabs>
          <w:tab w:val="num" w:pos="2552"/>
        </w:tabs>
        <w:ind w:left="2552" w:hanging="851"/>
      </w:pPr>
      <w:rPr>
        <w:rFonts w:hint="default"/>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3F1B3C0A"/>
    <w:multiLevelType w:val="multilevel"/>
    <w:tmpl w:val="3BA45E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F4D3235"/>
    <w:multiLevelType w:val="multilevel"/>
    <w:tmpl w:val="0170808A"/>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2552"/>
        </w:tabs>
        <w:ind w:left="1701" w:hanging="850"/>
      </w:pPr>
      <w:rPr>
        <w:rFonts w:ascii="Arial" w:hAnsi="Arial" w:hint="default"/>
        <w:b w:val="0"/>
        <w:i w:val="0"/>
        <w:color w:val="auto"/>
        <w:sz w:val="20"/>
        <w:u w:val="none"/>
      </w:rPr>
    </w:lvl>
    <w:lvl w:ilvl="2">
      <w:start w:val="1"/>
      <w:numFmt w:val="decimal"/>
      <w:lvlText w:val="B%1.%2.%3"/>
      <w:lvlJc w:val="left"/>
      <w:pPr>
        <w:tabs>
          <w:tab w:val="num" w:pos="3403"/>
        </w:tabs>
        <w:ind w:left="2552" w:hanging="851"/>
      </w:pPr>
      <w:rPr>
        <w:rFonts w:ascii="Arial" w:hAnsi="Arial" w:hint="default"/>
        <w:b w:val="0"/>
        <w:i w:val="0"/>
        <w:color w:val="auto"/>
        <w:sz w:val="20"/>
      </w:rPr>
    </w:lvl>
    <w:lvl w:ilvl="3">
      <w:start w:val="1"/>
      <w:numFmt w:val="decimal"/>
      <w:lvlText w:val="%1.%2.%3.%4."/>
      <w:lvlJc w:val="left"/>
      <w:pPr>
        <w:tabs>
          <w:tab w:val="num" w:pos="2651"/>
        </w:tabs>
        <w:ind w:left="2579" w:hanging="648"/>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32" w15:restartNumberingAfterBreak="0">
    <w:nsid w:val="4202767A"/>
    <w:multiLevelType w:val="multilevel"/>
    <w:tmpl w:val="4D0E6738"/>
    <w:lvl w:ilvl="0">
      <w:start w:val="2"/>
      <w:numFmt w:val="decimal"/>
      <w:pStyle w:val="Num-Heading1"/>
      <w:lvlText w:val="%1.0"/>
      <w:lvlJc w:val="left"/>
      <w:pPr>
        <w:tabs>
          <w:tab w:val="num" w:pos="720"/>
        </w:tabs>
        <w:ind w:left="720" w:hanging="720"/>
      </w:pPr>
      <w:rPr>
        <w:rFonts w:ascii="Arial" w:hAnsi="Arial" w:hint="default"/>
        <w:b/>
        <w:i w:val="0"/>
        <w:sz w:val="32"/>
      </w:rPr>
    </w:lvl>
    <w:lvl w:ilvl="1">
      <w:start w:val="1"/>
      <w:numFmt w:val="decimal"/>
      <w:pStyle w:val="Num-Heading2"/>
      <w:lvlText w:val="%1.%2"/>
      <w:lvlJc w:val="left"/>
      <w:pPr>
        <w:tabs>
          <w:tab w:val="num" w:pos="1080"/>
        </w:tabs>
        <w:ind w:left="720" w:hanging="720"/>
      </w:pPr>
      <w:rPr>
        <w:rFonts w:ascii="Arial" w:hAnsi="Arial" w:hint="default"/>
        <w:b/>
        <w:i w:val="0"/>
        <w:spacing w:val="10"/>
        <w:sz w:val="28"/>
      </w:rPr>
    </w:lvl>
    <w:lvl w:ilvl="2">
      <w:start w:val="1"/>
      <w:numFmt w:val="decimal"/>
      <w:pStyle w:val="Num-Heading3"/>
      <w:lvlText w:val="%1.%2.%3"/>
      <w:lvlJc w:val="left"/>
      <w:pPr>
        <w:tabs>
          <w:tab w:val="num" w:pos="1017"/>
        </w:tabs>
        <w:ind w:left="907" w:hanging="907"/>
      </w:pPr>
      <w:rPr>
        <w:rFonts w:ascii="Arial" w:hAnsi="Arial" w:hint="default"/>
        <w:b/>
        <w:i w:val="0"/>
        <w:sz w:val="24"/>
      </w:rPr>
    </w:lvl>
    <w:lvl w:ilvl="3">
      <w:start w:val="1"/>
      <w:numFmt w:val="decimal"/>
      <w:pStyle w:val="Num-Heading4"/>
      <w:lvlText w:val="%1.%2.%3.%4"/>
      <w:lvlJc w:val="left"/>
      <w:pPr>
        <w:tabs>
          <w:tab w:val="num" w:pos="994"/>
        </w:tabs>
        <w:ind w:left="994" w:hanging="994"/>
      </w:pPr>
      <w:rPr>
        <w:rFonts w:ascii="Arial" w:hAnsi="Arial" w:hint="default"/>
        <w:b/>
        <w:i/>
        <w:sz w:val="24"/>
      </w:rPr>
    </w:lvl>
    <w:lvl w:ilvl="4">
      <w:start w:val="1"/>
      <w:numFmt w:val="decimal"/>
      <w:pStyle w:val="Num-Heading5"/>
      <w:lvlText w:val="%1.%2.%3.%4.%5"/>
      <w:lvlJc w:val="left"/>
      <w:pPr>
        <w:tabs>
          <w:tab w:val="num" w:pos="1166"/>
        </w:tabs>
        <w:ind w:left="1166" w:hanging="1166"/>
      </w:pPr>
      <w:rPr>
        <w:rFonts w:ascii="Arial" w:hAnsi="Arial" w:hint="default"/>
        <w:b/>
        <w:i/>
        <w:sz w:val="24"/>
        <w:u w:val="single"/>
      </w:rPr>
    </w:lvl>
    <w:lvl w:ilvl="5">
      <w:start w:val="1"/>
      <w:numFmt w:val="decimal"/>
      <w:pStyle w:val="Num-Heading6"/>
      <w:lvlText w:val="%1.%2.%3.%4.%5.%6"/>
      <w:lvlJc w:val="left"/>
      <w:pPr>
        <w:tabs>
          <w:tab w:val="num" w:pos="1440"/>
        </w:tabs>
        <w:ind w:left="1440" w:hanging="1440"/>
      </w:pPr>
      <w:rPr>
        <w:rFonts w:ascii="Arial" w:hAnsi="Arial" w:hint="default"/>
        <w:b w:val="0"/>
        <w:i w:val="0"/>
        <w:sz w:val="24"/>
      </w:rPr>
    </w:lvl>
    <w:lvl w:ilvl="6">
      <w:start w:val="1"/>
      <w:numFmt w:val="decimal"/>
      <w:pStyle w:val="Num-Heading7"/>
      <w:lvlText w:val="%1.%2.%3.%4.%5.%6.%7"/>
      <w:lvlJc w:val="left"/>
      <w:pPr>
        <w:tabs>
          <w:tab w:val="num" w:pos="1627"/>
        </w:tabs>
        <w:ind w:left="1627" w:hanging="1627"/>
      </w:pPr>
      <w:rPr>
        <w:rFonts w:ascii="Arial" w:hAnsi="Arial" w:hint="default"/>
        <w:b w:val="0"/>
        <w:i/>
        <w:sz w:val="24"/>
        <w:u w:val="none"/>
      </w:rPr>
    </w:lvl>
    <w:lvl w:ilvl="7">
      <w:start w:val="1"/>
      <w:numFmt w:val="decimal"/>
      <w:pStyle w:val="Num-Heading8"/>
      <w:lvlText w:val="%1.%2.%3.%4.%5.%6.%7.%8"/>
      <w:lvlJc w:val="left"/>
      <w:pPr>
        <w:tabs>
          <w:tab w:val="num" w:pos="1714"/>
        </w:tabs>
        <w:ind w:left="1714" w:hanging="1714"/>
      </w:pPr>
      <w:rPr>
        <w:rFonts w:ascii="Arial" w:hAnsi="Arial" w:hint="default"/>
        <w:b w:val="0"/>
        <w:i/>
        <w:sz w:val="24"/>
        <w:u w:val="single"/>
      </w:rPr>
    </w:lvl>
    <w:lvl w:ilvl="8">
      <w:start w:val="1"/>
      <w:numFmt w:val="decimal"/>
      <w:pStyle w:val="Num-Heading9"/>
      <w:lvlText w:val="%1.%2.%3.%4.%5.%6.%7.%8.%9"/>
      <w:lvlJc w:val="left"/>
      <w:pPr>
        <w:tabs>
          <w:tab w:val="num" w:pos="1886"/>
        </w:tabs>
        <w:ind w:left="1886" w:hanging="1886"/>
      </w:pPr>
      <w:rPr>
        <w:rFonts w:ascii="Arial" w:hAnsi="Arial" w:hint="default"/>
        <w:b/>
        <w:i w:val="0"/>
        <w:sz w:val="22"/>
        <w:u w:val="none"/>
      </w:rPr>
    </w:lvl>
  </w:abstractNum>
  <w:abstractNum w:abstractNumId="33" w15:restartNumberingAfterBreak="0">
    <w:nsid w:val="434615FE"/>
    <w:multiLevelType w:val="hybridMultilevel"/>
    <w:tmpl w:val="D5FCD8DA"/>
    <w:lvl w:ilvl="0" w:tplc="1409000F">
      <w:start w:val="1"/>
      <w:numFmt w:val="decimal"/>
      <w:lvlText w:val="%1."/>
      <w:lvlJc w:val="left"/>
      <w:pPr>
        <w:ind w:left="780" w:hanging="360"/>
      </w:pPr>
    </w:lvl>
    <w:lvl w:ilvl="1" w:tplc="14090019" w:tentative="1">
      <w:start w:val="1"/>
      <w:numFmt w:val="lowerLetter"/>
      <w:lvlText w:val="%2."/>
      <w:lvlJc w:val="left"/>
      <w:pPr>
        <w:ind w:left="1500" w:hanging="360"/>
      </w:pPr>
    </w:lvl>
    <w:lvl w:ilvl="2" w:tplc="1409001B" w:tentative="1">
      <w:start w:val="1"/>
      <w:numFmt w:val="lowerRoman"/>
      <w:lvlText w:val="%3."/>
      <w:lvlJc w:val="right"/>
      <w:pPr>
        <w:ind w:left="2220" w:hanging="180"/>
      </w:pPr>
    </w:lvl>
    <w:lvl w:ilvl="3" w:tplc="1409000F" w:tentative="1">
      <w:start w:val="1"/>
      <w:numFmt w:val="decimal"/>
      <w:lvlText w:val="%4."/>
      <w:lvlJc w:val="left"/>
      <w:pPr>
        <w:ind w:left="2940" w:hanging="360"/>
      </w:pPr>
    </w:lvl>
    <w:lvl w:ilvl="4" w:tplc="14090019" w:tentative="1">
      <w:start w:val="1"/>
      <w:numFmt w:val="lowerLetter"/>
      <w:lvlText w:val="%5."/>
      <w:lvlJc w:val="left"/>
      <w:pPr>
        <w:ind w:left="3660" w:hanging="360"/>
      </w:pPr>
    </w:lvl>
    <w:lvl w:ilvl="5" w:tplc="1409001B" w:tentative="1">
      <w:start w:val="1"/>
      <w:numFmt w:val="lowerRoman"/>
      <w:lvlText w:val="%6."/>
      <w:lvlJc w:val="right"/>
      <w:pPr>
        <w:ind w:left="4380" w:hanging="180"/>
      </w:pPr>
    </w:lvl>
    <w:lvl w:ilvl="6" w:tplc="1409000F" w:tentative="1">
      <w:start w:val="1"/>
      <w:numFmt w:val="decimal"/>
      <w:lvlText w:val="%7."/>
      <w:lvlJc w:val="left"/>
      <w:pPr>
        <w:ind w:left="5100" w:hanging="360"/>
      </w:pPr>
    </w:lvl>
    <w:lvl w:ilvl="7" w:tplc="14090019" w:tentative="1">
      <w:start w:val="1"/>
      <w:numFmt w:val="lowerLetter"/>
      <w:lvlText w:val="%8."/>
      <w:lvlJc w:val="left"/>
      <w:pPr>
        <w:ind w:left="5820" w:hanging="360"/>
      </w:pPr>
    </w:lvl>
    <w:lvl w:ilvl="8" w:tplc="1409001B" w:tentative="1">
      <w:start w:val="1"/>
      <w:numFmt w:val="lowerRoman"/>
      <w:lvlText w:val="%9."/>
      <w:lvlJc w:val="right"/>
      <w:pPr>
        <w:ind w:left="6540" w:hanging="180"/>
      </w:pPr>
    </w:lvl>
  </w:abstractNum>
  <w:abstractNum w:abstractNumId="34" w15:restartNumberingAfterBreak="0">
    <w:nsid w:val="457963D4"/>
    <w:multiLevelType w:val="hybridMultilevel"/>
    <w:tmpl w:val="01CEA74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4709595C"/>
    <w:multiLevelType w:val="multilevel"/>
    <w:tmpl w:val="0170808A"/>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2552"/>
        </w:tabs>
        <w:ind w:left="1701" w:hanging="850"/>
      </w:pPr>
      <w:rPr>
        <w:rFonts w:ascii="Arial" w:hAnsi="Arial" w:hint="default"/>
        <w:b w:val="0"/>
        <w:i w:val="0"/>
        <w:color w:val="auto"/>
        <w:sz w:val="20"/>
        <w:u w:val="none"/>
      </w:rPr>
    </w:lvl>
    <w:lvl w:ilvl="2">
      <w:start w:val="1"/>
      <w:numFmt w:val="decimal"/>
      <w:lvlText w:val="B%1.%2.%3"/>
      <w:lvlJc w:val="left"/>
      <w:pPr>
        <w:tabs>
          <w:tab w:val="num" w:pos="3403"/>
        </w:tabs>
        <w:ind w:left="2552" w:hanging="851"/>
      </w:pPr>
      <w:rPr>
        <w:rFonts w:ascii="Arial" w:hAnsi="Arial" w:hint="default"/>
        <w:b w:val="0"/>
        <w:i w:val="0"/>
        <w:color w:val="auto"/>
        <w:sz w:val="20"/>
      </w:rPr>
    </w:lvl>
    <w:lvl w:ilvl="3">
      <w:start w:val="1"/>
      <w:numFmt w:val="decimal"/>
      <w:lvlText w:val="%1.%2.%3.%4."/>
      <w:lvlJc w:val="left"/>
      <w:pPr>
        <w:tabs>
          <w:tab w:val="num" w:pos="2651"/>
        </w:tabs>
        <w:ind w:left="2579" w:hanging="648"/>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36" w15:restartNumberingAfterBreak="0">
    <w:nsid w:val="47D61573"/>
    <w:multiLevelType w:val="multilevel"/>
    <w:tmpl w:val="F7181A2C"/>
    <w:lvl w:ilvl="0">
      <w:start w:val="1"/>
      <w:numFmt w:val="decimal"/>
      <w:lvlText w:val="A%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1.%2"/>
      <w:lvlJc w:val="left"/>
      <w:pPr>
        <w:tabs>
          <w:tab w:val="num" w:pos="1701"/>
        </w:tabs>
        <w:ind w:left="1701" w:hanging="850"/>
      </w:pPr>
      <w:rPr>
        <w:rFonts w:hint="default"/>
        <w:i w:val="0"/>
        <w:u w:val="none"/>
      </w:rPr>
    </w:lvl>
    <w:lvl w:ilvl="2">
      <w:start w:val="1"/>
      <w:numFmt w:val="decimal"/>
      <w:lvlText w:val="A.%1.%2.%3"/>
      <w:lvlJc w:val="left"/>
      <w:pPr>
        <w:tabs>
          <w:tab w:val="num" w:pos="2552"/>
        </w:tabs>
        <w:ind w:left="2552" w:hanging="851"/>
      </w:pPr>
      <w:rPr>
        <w:rFonts w:hint="default"/>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4C0E046E"/>
    <w:multiLevelType w:val="hybridMultilevel"/>
    <w:tmpl w:val="CA0EFC28"/>
    <w:lvl w:ilvl="0" w:tplc="8A3A6D4E">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4D172F15"/>
    <w:multiLevelType w:val="hybridMultilevel"/>
    <w:tmpl w:val="4C78E636"/>
    <w:lvl w:ilvl="0" w:tplc="B540D6E2">
      <w:start w:val="1"/>
      <w:numFmt w:val="decimal"/>
      <w:pStyle w:val="Repair1"/>
      <w:lvlText w:val="%1."/>
      <w:lvlJc w:val="left"/>
      <w:pPr>
        <w:tabs>
          <w:tab w:val="num" w:pos="1500"/>
        </w:tabs>
        <w:ind w:left="1500" w:hanging="11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4FC9088E"/>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40" w15:restartNumberingAfterBreak="0">
    <w:nsid w:val="509778AA"/>
    <w:multiLevelType w:val="hybridMultilevel"/>
    <w:tmpl w:val="C5F6F890"/>
    <w:lvl w:ilvl="0" w:tplc="14090017">
      <w:start w:val="1"/>
      <w:numFmt w:val="lowerLetter"/>
      <w:lvlText w:val="%1)"/>
      <w:lvlJc w:val="left"/>
      <w:pPr>
        <w:ind w:left="779" w:hanging="360"/>
      </w:pPr>
    </w:lvl>
    <w:lvl w:ilvl="1" w:tplc="14090019" w:tentative="1">
      <w:start w:val="1"/>
      <w:numFmt w:val="lowerLetter"/>
      <w:lvlText w:val="%2."/>
      <w:lvlJc w:val="left"/>
      <w:pPr>
        <w:ind w:left="1499" w:hanging="360"/>
      </w:pPr>
    </w:lvl>
    <w:lvl w:ilvl="2" w:tplc="1409001B" w:tentative="1">
      <w:start w:val="1"/>
      <w:numFmt w:val="lowerRoman"/>
      <w:lvlText w:val="%3."/>
      <w:lvlJc w:val="right"/>
      <w:pPr>
        <w:ind w:left="2219" w:hanging="180"/>
      </w:pPr>
    </w:lvl>
    <w:lvl w:ilvl="3" w:tplc="1409000F" w:tentative="1">
      <w:start w:val="1"/>
      <w:numFmt w:val="decimal"/>
      <w:lvlText w:val="%4."/>
      <w:lvlJc w:val="left"/>
      <w:pPr>
        <w:ind w:left="2939" w:hanging="360"/>
      </w:pPr>
    </w:lvl>
    <w:lvl w:ilvl="4" w:tplc="14090019" w:tentative="1">
      <w:start w:val="1"/>
      <w:numFmt w:val="lowerLetter"/>
      <w:lvlText w:val="%5."/>
      <w:lvlJc w:val="left"/>
      <w:pPr>
        <w:ind w:left="3659" w:hanging="360"/>
      </w:pPr>
    </w:lvl>
    <w:lvl w:ilvl="5" w:tplc="1409001B" w:tentative="1">
      <w:start w:val="1"/>
      <w:numFmt w:val="lowerRoman"/>
      <w:lvlText w:val="%6."/>
      <w:lvlJc w:val="right"/>
      <w:pPr>
        <w:ind w:left="4379" w:hanging="180"/>
      </w:pPr>
    </w:lvl>
    <w:lvl w:ilvl="6" w:tplc="1409000F" w:tentative="1">
      <w:start w:val="1"/>
      <w:numFmt w:val="decimal"/>
      <w:lvlText w:val="%7."/>
      <w:lvlJc w:val="left"/>
      <w:pPr>
        <w:ind w:left="5099" w:hanging="360"/>
      </w:pPr>
    </w:lvl>
    <w:lvl w:ilvl="7" w:tplc="14090019" w:tentative="1">
      <w:start w:val="1"/>
      <w:numFmt w:val="lowerLetter"/>
      <w:lvlText w:val="%8."/>
      <w:lvlJc w:val="left"/>
      <w:pPr>
        <w:ind w:left="5819" w:hanging="360"/>
      </w:pPr>
    </w:lvl>
    <w:lvl w:ilvl="8" w:tplc="1409001B" w:tentative="1">
      <w:start w:val="1"/>
      <w:numFmt w:val="lowerRoman"/>
      <w:lvlText w:val="%9."/>
      <w:lvlJc w:val="right"/>
      <w:pPr>
        <w:ind w:left="6539" w:hanging="180"/>
      </w:pPr>
    </w:lvl>
  </w:abstractNum>
  <w:abstractNum w:abstractNumId="41" w15:restartNumberingAfterBreak="0">
    <w:nsid w:val="52F66F0B"/>
    <w:multiLevelType w:val="multilevel"/>
    <w:tmpl w:val="F7181A2C"/>
    <w:lvl w:ilvl="0">
      <w:start w:val="1"/>
      <w:numFmt w:val="decimal"/>
      <w:lvlText w:val="A%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1.%2"/>
      <w:lvlJc w:val="left"/>
      <w:pPr>
        <w:tabs>
          <w:tab w:val="num" w:pos="1701"/>
        </w:tabs>
        <w:ind w:left="1701" w:hanging="850"/>
      </w:pPr>
      <w:rPr>
        <w:rFonts w:hint="default"/>
        <w:i w:val="0"/>
        <w:u w:val="none"/>
      </w:rPr>
    </w:lvl>
    <w:lvl w:ilvl="2">
      <w:start w:val="1"/>
      <w:numFmt w:val="decimal"/>
      <w:lvlText w:val="A.%1.%2.%3"/>
      <w:lvlJc w:val="left"/>
      <w:pPr>
        <w:tabs>
          <w:tab w:val="num" w:pos="2552"/>
        </w:tabs>
        <w:ind w:left="2552" w:hanging="851"/>
      </w:pPr>
      <w:rPr>
        <w:rFonts w:hint="default"/>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537E6300"/>
    <w:multiLevelType w:val="multilevel"/>
    <w:tmpl w:val="955A10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538C76C5"/>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44" w15:restartNumberingAfterBreak="0">
    <w:nsid w:val="54CB3E8D"/>
    <w:multiLevelType w:val="multilevel"/>
    <w:tmpl w:val="BBDEA5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721512D"/>
    <w:multiLevelType w:val="hybridMultilevel"/>
    <w:tmpl w:val="092C1B64"/>
    <w:lvl w:ilvl="0" w:tplc="14090015">
      <w:start w:val="1"/>
      <w:numFmt w:val="upp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587842EC"/>
    <w:multiLevelType w:val="multilevel"/>
    <w:tmpl w:val="2EA001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B477B15"/>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48" w15:restartNumberingAfterBreak="0">
    <w:nsid w:val="5C2A007D"/>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49" w15:restartNumberingAfterBreak="0">
    <w:nsid w:val="5C685850"/>
    <w:multiLevelType w:val="multilevel"/>
    <w:tmpl w:val="0170808A"/>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2552"/>
        </w:tabs>
        <w:ind w:left="1701" w:hanging="850"/>
      </w:pPr>
      <w:rPr>
        <w:rFonts w:ascii="Arial" w:hAnsi="Arial" w:hint="default"/>
        <w:b w:val="0"/>
        <w:i w:val="0"/>
        <w:color w:val="auto"/>
        <w:sz w:val="20"/>
        <w:u w:val="none"/>
      </w:rPr>
    </w:lvl>
    <w:lvl w:ilvl="2">
      <w:start w:val="1"/>
      <w:numFmt w:val="decimal"/>
      <w:lvlText w:val="B%1.%2.%3"/>
      <w:lvlJc w:val="left"/>
      <w:pPr>
        <w:tabs>
          <w:tab w:val="num" w:pos="3403"/>
        </w:tabs>
        <w:ind w:left="2552" w:hanging="851"/>
      </w:pPr>
      <w:rPr>
        <w:rFonts w:ascii="Arial" w:hAnsi="Arial" w:hint="default"/>
        <w:b w:val="0"/>
        <w:i w:val="0"/>
        <w:color w:val="auto"/>
        <w:sz w:val="20"/>
      </w:rPr>
    </w:lvl>
    <w:lvl w:ilvl="3">
      <w:start w:val="1"/>
      <w:numFmt w:val="decimal"/>
      <w:lvlText w:val="%1.%2.%3.%4."/>
      <w:lvlJc w:val="left"/>
      <w:pPr>
        <w:tabs>
          <w:tab w:val="num" w:pos="2651"/>
        </w:tabs>
        <w:ind w:left="2579" w:hanging="648"/>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0" w15:restartNumberingAfterBreak="0">
    <w:nsid w:val="5DAC54D9"/>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1" w15:restartNumberingAfterBreak="0">
    <w:nsid w:val="60B704E9"/>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2" w15:restartNumberingAfterBreak="0">
    <w:nsid w:val="639056F1"/>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3" w15:restartNumberingAfterBreak="0">
    <w:nsid w:val="65623695"/>
    <w:multiLevelType w:val="hybridMultilevel"/>
    <w:tmpl w:val="736A0F3E"/>
    <w:lvl w:ilvl="0" w:tplc="58AC5468">
      <w:start w:val="1"/>
      <w:numFmt w:val="decimal"/>
      <w:lvlText w:val="B%1."/>
      <w:lvlJc w:val="left"/>
      <w:pPr>
        <w:ind w:left="89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4" w15:restartNumberingAfterBreak="0">
    <w:nsid w:val="66260342"/>
    <w:multiLevelType w:val="multilevel"/>
    <w:tmpl w:val="72E8A1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68387C11"/>
    <w:multiLevelType w:val="multilevel"/>
    <w:tmpl w:val="B364B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6859761F"/>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7" w15:restartNumberingAfterBreak="0">
    <w:nsid w:val="69386425"/>
    <w:multiLevelType w:val="multilevel"/>
    <w:tmpl w:val="CD12B430"/>
    <w:lvl w:ilvl="0">
      <w:start w:val="1"/>
      <w:numFmt w:val="decimal"/>
      <w:lvlText w:val="C%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C%1.%2"/>
      <w:lvlJc w:val="left"/>
      <w:pPr>
        <w:tabs>
          <w:tab w:val="num" w:pos="1701"/>
        </w:tabs>
        <w:ind w:left="1701" w:hanging="850"/>
      </w:pPr>
      <w:rPr>
        <w:rFonts w:ascii="Arial" w:hAnsi="Arial" w:hint="default"/>
        <w:b w:val="0"/>
        <w:i w:val="0"/>
        <w:sz w:val="20"/>
        <w:u w:val="none"/>
      </w:rPr>
    </w:lvl>
    <w:lvl w:ilvl="2">
      <w:start w:val="1"/>
      <w:numFmt w:val="decimal"/>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6BDF9B75"/>
    <w:multiLevelType w:val="hybridMultilevel"/>
    <w:tmpl w:val="FFFFFFFF"/>
    <w:lvl w:ilvl="0" w:tplc="9D50704E">
      <w:start w:val="1"/>
      <w:numFmt w:val="lowerLetter"/>
      <w:lvlText w:val="%1)"/>
      <w:lvlJc w:val="left"/>
      <w:pPr>
        <w:ind w:left="720" w:hanging="360"/>
      </w:pPr>
    </w:lvl>
    <w:lvl w:ilvl="1" w:tplc="C3865F9A">
      <w:start w:val="1"/>
      <w:numFmt w:val="lowerLetter"/>
      <w:lvlText w:val="%2."/>
      <w:lvlJc w:val="left"/>
      <w:pPr>
        <w:ind w:left="1440" w:hanging="360"/>
      </w:pPr>
    </w:lvl>
    <w:lvl w:ilvl="2" w:tplc="FD3A67EA">
      <w:start w:val="1"/>
      <w:numFmt w:val="lowerRoman"/>
      <w:lvlText w:val="%3."/>
      <w:lvlJc w:val="right"/>
      <w:pPr>
        <w:ind w:left="2160" w:hanging="180"/>
      </w:pPr>
    </w:lvl>
    <w:lvl w:ilvl="3" w:tplc="F42CC800">
      <w:start w:val="1"/>
      <w:numFmt w:val="decimal"/>
      <w:lvlText w:val="%4."/>
      <w:lvlJc w:val="left"/>
      <w:pPr>
        <w:ind w:left="2880" w:hanging="360"/>
      </w:pPr>
    </w:lvl>
    <w:lvl w:ilvl="4" w:tplc="3760DD98">
      <w:start w:val="1"/>
      <w:numFmt w:val="lowerLetter"/>
      <w:lvlText w:val="%5."/>
      <w:lvlJc w:val="left"/>
      <w:pPr>
        <w:ind w:left="3600" w:hanging="360"/>
      </w:pPr>
    </w:lvl>
    <w:lvl w:ilvl="5" w:tplc="93AA85A2">
      <w:start w:val="1"/>
      <w:numFmt w:val="lowerRoman"/>
      <w:lvlText w:val="%6."/>
      <w:lvlJc w:val="right"/>
      <w:pPr>
        <w:ind w:left="4320" w:hanging="180"/>
      </w:pPr>
    </w:lvl>
    <w:lvl w:ilvl="6" w:tplc="4260AE4E">
      <w:start w:val="1"/>
      <w:numFmt w:val="decimal"/>
      <w:lvlText w:val="%7."/>
      <w:lvlJc w:val="left"/>
      <w:pPr>
        <w:ind w:left="5040" w:hanging="360"/>
      </w:pPr>
    </w:lvl>
    <w:lvl w:ilvl="7" w:tplc="701EC0F6">
      <w:start w:val="1"/>
      <w:numFmt w:val="lowerLetter"/>
      <w:lvlText w:val="%8."/>
      <w:lvlJc w:val="left"/>
      <w:pPr>
        <w:ind w:left="5760" w:hanging="360"/>
      </w:pPr>
    </w:lvl>
    <w:lvl w:ilvl="8" w:tplc="22BC0096">
      <w:start w:val="1"/>
      <w:numFmt w:val="lowerRoman"/>
      <w:lvlText w:val="%9."/>
      <w:lvlJc w:val="right"/>
      <w:pPr>
        <w:ind w:left="6480" w:hanging="180"/>
      </w:pPr>
    </w:lvl>
  </w:abstractNum>
  <w:abstractNum w:abstractNumId="59" w15:restartNumberingAfterBreak="0">
    <w:nsid w:val="6C943E54"/>
    <w:multiLevelType w:val="multilevel"/>
    <w:tmpl w:val="EC063C9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0" w15:restartNumberingAfterBreak="0">
    <w:nsid w:val="6CA9632C"/>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61" w15:restartNumberingAfterBreak="0">
    <w:nsid w:val="6D273B3E"/>
    <w:multiLevelType w:val="multilevel"/>
    <w:tmpl w:val="D0944692"/>
    <w:lvl w:ilvl="0">
      <w:start w:val="1"/>
      <w:numFmt w:val="decimal"/>
      <w:lvlText w:val="C%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C%1.%2"/>
      <w:lvlJc w:val="left"/>
      <w:pPr>
        <w:tabs>
          <w:tab w:val="num" w:pos="1701"/>
        </w:tabs>
        <w:ind w:left="1701" w:hanging="850"/>
      </w:pPr>
      <w:rPr>
        <w:rFonts w:ascii="Arial" w:hAnsi="Arial" w:hint="default"/>
        <w:b w:val="0"/>
        <w:i w:val="0"/>
        <w:sz w:val="20"/>
        <w:u w:val="none"/>
      </w:rPr>
    </w:lvl>
    <w:lvl w:ilvl="2">
      <w:start w:val="1"/>
      <w:numFmt w:val="decimal"/>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6DCA1C5F"/>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63" w15:restartNumberingAfterBreak="0">
    <w:nsid w:val="741B017B"/>
    <w:multiLevelType w:val="multilevel"/>
    <w:tmpl w:val="CF465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76DF2DFF"/>
    <w:multiLevelType w:val="multilevel"/>
    <w:tmpl w:val="870A13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77B93900"/>
    <w:multiLevelType w:val="multilevel"/>
    <w:tmpl w:val="D0944692"/>
    <w:lvl w:ilvl="0">
      <w:start w:val="1"/>
      <w:numFmt w:val="decimal"/>
      <w:lvlText w:val="C%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C%1.%2"/>
      <w:lvlJc w:val="left"/>
      <w:pPr>
        <w:tabs>
          <w:tab w:val="num" w:pos="1701"/>
        </w:tabs>
        <w:ind w:left="1701" w:hanging="850"/>
      </w:pPr>
      <w:rPr>
        <w:rFonts w:ascii="Arial" w:hAnsi="Arial" w:hint="default"/>
        <w:b w:val="0"/>
        <w:i w:val="0"/>
        <w:sz w:val="20"/>
        <w:u w:val="none"/>
      </w:rPr>
    </w:lvl>
    <w:lvl w:ilvl="2">
      <w:start w:val="1"/>
      <w:numFmt w:val="decimal"/>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7B6827E8"/>
    <w:multiLevelType w:val="multilevel"/>
    <w:tmpl w:val="705266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7C4653E8"/>
    <w:multiLevelType w:val="multilevel"/>
    <w:tmpl w:val="0170808A"/>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2552"/>
        </w:tabs>
        <w:ind w:left="1701" w:hanging="850"/>
      </w:pPr>
      <w:rPr>
        <w:rFonts w:ascii="Arial" w:hAnsi="Arial" w:hint="default"/>
        <w:b w:val="0"/>
        <w:i w:val="0"/>
        <w:color w:val="auto"/>
        <w:sz w:val="20"/>
        <w:u w:val="none"/>
      </w:rPr>
    </w:lvl>
    <w:lvl w:ilvl="2">
      <w:start w:val="1"/>
      <w:numFmt w:val="decimal"/>
      <w:lvlText w:val="B%1.%2.%3"/>
      <w:lvlJc w:val="left"/>
      <w:pPr>
        <w:tabs>
          <w:tab w:val="num" w:pos="3403"/>
        </w:tabs>
        <w:ind w:left="2552" w:hanging="851"/>
      </w:pPr>
      <w:rPr>
        <w:rFonts w:ascii="Arial" w:hAnsi="Arial" w:hint="default"/>
        <w:b w:val="0"/>
        <w:i w:val="0"/>
        <w:color w:val="auto"/>
        <w:sz w:val="20"/>
      </w:rPr>
    </w:lvl>
    <w:lvl w:ilvl="3">
      <w:start w:val="1"/>
      <w:numFmt w:val="decimal"/>
      <w:lvlText w:val="%1.%2.%3.%4."/>
      <w:lvlJc w:val="left"/>
      <w:pPr>
        <w:tabs>
          <w:tab w:val="num" w:pos="2651"/>
        </w:tabs>
        <w:ind w:left="2579" w:hanging="648"/>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68" w15:restartNumberingAfterBreak="0">
    <w:nsid w:val="7C604AD1"/>
    <w:multiLevelType w:val="multilevel"/>
    <w:tmpl w:val="F7181A2C"/>
    <w:lvl w:ilvl="0">
      <w:start w:val="1"/>
      <w:numFmt w:val="decimal"/>
      <w:pStyle w:val="AList1"/>
      <w:lvlText w:val="A%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List2"/>
      <w:lvlText w:val="A%1.%2"/>
      <w:lvlJc w:val="left"/>
      <w:pPr>
        <w:tabs>
          <w:tab w:val="num" w:pos="1701"/>
        </w:tabs>
        <w:ind w:left="1701" w:hanging="850"/>
      </w:pPr>
      <w:rPr>
        <w:rFonts w:hint="default"/>
        <w:i w:val="0"/>
        <w:u w:val="none"/>
      </w:rPr>
    </w:lvl>
    <w:lvl w:ilvl="2">
      <w:start w:val="1"/>
      <w:numFmt w:val="decimal"/>
      <w:lvlText w:val="A.%1.%2.%3"/>
      <w:lvlJc w:val="left"/>
      <w:pPr>
        <w:tabs>
          <w:tab w:val="num" w:pos="2552"/>
        </w:tabs>
        <w:ind w:left="2552" w:hanging="851"/>
      </w:pPr>
      <w:rPr>
        <w:rFonts w:hint="default"/>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DF14A5B"/>
    <w:multiLevelType w:val="multilevel"/>
    <w:tmpl w:val="D0944692"/>
    <w:lvl w:ilvl="0">
      <w:start w:val="1"/>
      <w:numFmt w:val="decimal"/>
      <w:lvlText w:val="C%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C%1.%2"/>
      <w:lvlJc w:val="left"/>
      <w:pPr>
        <w:tabs>
          <w:tab w:val="num" w:pos="1701"/>
        </w:tabs>
        <w:ind w:left="1701" w:hanging="850"/>
      </w:pPr>
      <w:rPr>
        <w:rFonts w:ascii="Arial" w:hAnsi="Arial" w:hint="default"/>
        <w:b w:val="0"/>
        <w:i w:val="0"/>
        <w:sz w:val="20"/>
        <w:u w:val="none"/>
      </w:rPr>
    </w:lvl>
    <w:lvl w:ilvl="2">
      <w:start w:val="1"/>
      <w:numFmt w:val="decimal"/>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7ED34719"/>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num w:numId="1" w16cid:durableId="1910774228">
    <w:abstractNumId w:val="58"/>
  </w:num>
  <w:num w:numId="2" w16cid:durableId="775445536">
    <w:abstractNumId w:val="24"/>
  </w:num>
  <w:num w:numId="3" w16cid:durableId="1287195662">
    <w:abstractNumId w:val="38"/>
  </w:num>
  <w:num w:numId="4" w16cid:durableId="1030762067">
    <w:abstractNumId w:val="32"/>
    <w:lvlOverride w:ilvl="0">
      <w:lvl w:ilvl="0">
        <w:numFmt w:val="decimal"/>
        <w:pStyle w:val="Num-Heading1"/>
        <w:lvlText w:val=""/>
        <w:lvlJc w:val="left"/>
      </w:lvl>
    </w:lvlOverride>
    <w:lvlOverride w:ilvl="1">
      <w:lvl w:ilvl="1">
        <w:numFmt w:val="decimal"/>
        <w:pStyle w:val="Num-Heading2"/>
        <w:lvlText w:val=""/>
        <w:lvlJc w:val="left"/>
      </w:lvl>
    </w:lvlOverride>
    <w:lvlOverride w:ilvl="2">
      <w:lvl w:ilvl="2">
        <w:start w:val="1"/>
        <w:numFmt w:val="decimal"/>
        <w:pStyle w:val="Num-Heading3"/>
        <w:lvlText w:val="%1.%2.%3"/>
        <w:lvlJc w:val="left"/>
        <w:pPr>
          <w:tabs>
            <w:tab w:val="num" w:pos="1017"/>
          </w:tabs>
          <w:ind w:left="907" w:hanging="907"/>
        </w:pPr>
        <w:rPr>
          <w:rFonts w:ascii="Arial" w:hAnsi="Arial" w:hint="default"/>
          <w:b w:val="0"/>
          <w:i w:val="0"/>
          <w:sz w:val="20"/>
          <w:szCs w:val="20"/>
        </w:rPr>
      </w:lvl>
    </w:lvlOverride>
    <w:lvlOverride w:ilvl="3">
      <w:lvl w:ilvl="3">
        <w:start w:val="1"/>
        <w:numFmt w:val="decimal"/>
        <w:pStyle w:val="Num-Heading4"/>
        <w:lvlText w:val="%1.%2.%3.%4"/>
        <w:lvlJc w:val="left"/>
        <w:pPr>
          <w:tabs>
            <w:tab w:val="num" w:pos="994"/>
          </w:tabs>
          <w:ind w:left="994" w:hanging="994"/>
        </w:pPr>
        <w:rPr>
          <w:rFonts w:ascii="Arial" w:hAnsi="Arial" w:hint="default"/>
          <w:b w:val="0"/>
          <w:i w:val="0"/>
          <w:sz w:val="20"/>
          <w:szCs w:val="20"/>
        </w:rPr>
      </w:lvl>
    </w:lvlOverride>
  </w:num>
  <w:num w:numId="5" w16cid:durableId="1705323367">
    <w:abstractNumId w:val="23"/>
  </w:num>
  <w:num w:numId="6" w16cid:durableId="1942569918">
    <w:abstractNumId w:val="23"/>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7506389">
    <w:abstractNumId w:val="29"/>
  </w:num>
  <w:num w:numId="8" w16cid:durableId="770323651">
    <w:abstractNumId w:val="41"/>
  </w:num>
  <w:num w:numId="9" w16cid:durableId="945117966">
    <w:abstractNumId w:val="8"/>
  </w:num>
  <w:num w:numId="10" w16cid:durableId="673342604">
    <w:abstractNumId w:val="10"/>
    <w:lvlOverride w:ilvl="0">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B%1.%2"/>
        <w:lvlJc w:val="left"/>
        <w:pPr>
          <w:tabs>
            <w:tab w:val="num" w:pos="3686"/>
          </w:tabs>
          <w:ind w:left="2835" w:hanging="850"/>
        </w:pPr>
        <w:rPr>
          <w:rFonts w:ascii="Arial" w:hAnsi="Arial" w:hint="default"/>
          <w:b w:val="0"/>
          <w:i w:val="0"/>
          <w:color w:val="auto"/>
          <w:sz w:val="20"/>
          <w:u w:val="none"/>
        </w:rPr>
      </w:lvl>
    </w:lvlOverride>
    <w:lvlOverride w:ilvl="2">
      <w:lvl w:ilvl="2">
        <w:start w:val="1"/>
        <w:numFmt w:val="decimal"/>
        <w:lvlText w:val="B%1.%2.%3"/>
        <w:lvlJc w:val="left"/>
        <w:pPr>
          <w:tabs>
            <w:tab w:val="num" w:pos="3403"/>
          </w:tabs>
          <w:ind w:left="2552" w:hanging="851"/>
        </w:pPr>
        <w:rPr>
          <w:rFonts w:ascii="Arial" w:hAnsi="Arial" w:hint="default"/>
          <w:b w:val="0"/>
          <w:i w:val="0"/>
          <w:color w:val="auto"/>
          <w:sz w:val="20"/>
        </w:rPr>
      </w:lvl>
    </w:lvlOverride>
    <w:lvlOverride w:ilvl="3">
      <w:lvl w:ilvl="3">
        <w:start w:val="1"/>
        <w:numFmt w:val="decimal"/>
        <w:lvlText w:val="%1.%2.%3.%4."/>
        <w:lvlJc w:val="left"/>
        <w:pPr>
          <w:tabs>
            <w:tab w:val="num" w:pos="2651"/>
          </w:tabs>
          <w:ind w:left="2579" w:hanging="648"/>
        </w:pPr>
        <w:rPr>
          <w:rFonts w:hint="default"/>
        </w:rPr>
      </w:lvl>
    </w:lvlOverride>
    <w:lvlOverride w:ilvl="4">
      <w:lvl w:ilvl="4">
        <w:start w:val="1"/>
        <w:numFmt w:val="decimal"/>
        <w:lvlText w:val="%1.%2.%3.%4.%5."/>
        <w:lvlJc w:val="left"/>
        <w:pPr>
          <w:tabs>
            <w:tab w:val="num" w:pos="3371"/>
          </w:tabs>
          <w:ind w:left="3083" w:hanging="792"/>
        </w:pPr>
        <w:rPr>
          <w:rFonts w:hint="default"/>
        </w:rPr>
      </w:lvl>
    </w:lvlOverride>
    <w:lvlOverride w:ilvl="5">
      <w:lvl w:ilvl="5">
        <w:start w:val="1"/>
        <w:numFmt w:val="decimal"/>
        <w:lvlText w:val="%1.%2.%3.%4.%5.%6."/>
        <w:lvlJc w:val="left"/>
        <w:pPr>
          <w:tabs>
            <w:tab w:val="num" w:pos="3731"/>
          </w:tabs>
          <w:ind w:left="3587" w:hanging="936"/>
        </w:pPr>
        <w:rPr>
          <w:rFonts w:hint="default"/>
        </w:rPr>
      </w:lvl>
    </w:lvlOverride>
    <w:lvlOverride w:ilvl="6">
      <w:lvl w:ilvl="6">
        <w:start w:val="1"/>
        <w:numFmt w:val="decimal"/>
        <w:lvlText w:val="%1.%2.%3.%4.%5.%6.%7."/>
        <w:lvlJc w:val="left"/>
        <w:pPr>
          <w:tabs>
            <w:tab w:val="num" w:pos="4451"/>
          </w:tabs>
          <w:ind w:left="4091" w:hanging="1080"/>
        </w:pPr>
        <w:rPr>
          <w:rFonts w:hint="default"/>
        </w:rPr>
      </w:lvl>
    </w:lvlOverride>
    <w:lvlOverride w:ilvl="7">
      <w:lvl w:ilvl="7">
        <w:start w:val="1"/>
        <w:numFmt w:val="decimal"/>
        <w:lvlText w:val="%1.%2.%3.%4.%5.%6.%7.%8."/>
        <w:lvlJc w:val="left"/>
        <w:pPr>
          <w:tabs>
            <w:tab w:val="num" w:pos="4811"/>
          </w:tabs>
          <w:ind w:left="4595" w:hanging="1224"/>
        </w:pPr>
        <w:rPr>
          <w:rFonts w:hint="default"/>
        </w:rPr>
      </w:lvl>
    </w:lvlOverride>
    <w:lvlOverride w:ilvl="8">
      <w:lvl w:ilvl="8">
        <w:start w:val="1"/>
        <w:numFmt w:val="decimal"/>
        <w:lvlText w:val="%1.%2.%3.%4.%5.%6.%7.%8.%9."/>
        <w:lvlJc w:val="left"/>
        <w:pPr>
          <w:tabs>
            <w:tab w:val="num" w:pos="5531"/>
          </w:tabs>
          <w:ind w:left="5171" w:hanging="1440"/>
        </w:pPr>
        <w:rPr>
          <w:rFonts w:hint="default"/>
        </w:rPr>
      </w:lvl>
    </w:lvlOverride>
  </w:num>
  <w:num w:numId="11" w16cid:durableId="1101872190">
    <w:abstractNumId w:val="10"/>
    <w:lvlOverride w:ilvl="0">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B%1.%2"/>
        <w:lvlJc w:val="left"/>
        <w:pPr>
          <w:tabs>
            <w:tab w:val="num" w:pos="2552"/>
          </w:tabs>
          <w:ind w:left="1701" w:hanging="850"/>
        </w:pPr>
        <w:rPr>
          <w:rFonts w:ascii="Arial" w:hAnsi="Arial" w:hint="default"/>
          <w:b w:val="0"/>
          <w:i w:val="0"/>
          <w:color w:val="auto"/>
          <w:sz w:val="20"/>
          <w:u w:val="none"/>
        </w:rPr>
      </w:lvl>
    </w:lvlOverride>
    <w:lvlOverride w:ilvl="2">
      <w:lvl w:ilvl="2">
        <w:start w:val="1"/>
        <w:numFmt w:val="decimal"/>
        <w:lvlText w:val="B%1.%2.%3"/>
        <w:lvlJc w:val="left"/>
        <w:pPr>
          <w:tabs>
            <w:tab w:val="num" w:pos="3403"/>
          </w:tabs>
          <w:ind w:left="2552" w:hanging="851"/>
        </w:pPr>
        <w:rPr>
          <w:rFonts w:ascii="Arial" w:hAnsi="Arial" w:hint="default"/>
          <w:b w:val="0"/>
          <w:i w:val="0"/>
          <w:color w:val="auto"/>
          <w:sz w:val="20"/>
        </w:rPr>
      </w:lvl>
    </w:lvlOverride>
    <w:lvlOverride w:ilvl="3">
      <w:lvl w:ilvl="3">
        <w:start w:val="1"/>
        <w:numFmt w:val="decimal"/>
        <w:lvlText w:val="%1.%2.%3.%4."/>
        <w:lvlJc w:val="left"/>
        <w:pPr>
          <w:tabs>
            <w:tab w:val="num" w:pos="2651"/>
          </w:tabs>
          <w:ind w:left="2579" w:hanging="648"/>
        </w:pPr>
        <w:rPr>
          <w:rFonts w:hint="default"/>
        </w:rPr>
      </w:lvl>
    </w:lvlOverride>
    <w:lvlOverride w:ilvl="4">
      <w:lvl w:ilvl="4">
        <w:start w:val="1"/>
        <w:numFmt w:val="decimal"/>
        <w:lvlText w:val="%1.%2.%3.%4.%5."/>
        <w:lvlJc w:val="left"/>
        <w:pPr>
          <w:tabs>
            <w:tab w:val="num" w:pos="3371"/>
          </w:tabs>
          <w:ind w:left="3083" w:hanging="792"/>
        </w:pPr>
        <w:rPr>
          <w:rFonts w:hint="default"/>
        </w:rPr>
      </w:lvl>
    </w:lvlOverride>
    <w:lvlOverride w:ilvl="5">
      <w:lvl w:ilvl="5">
        <w:start w:val="1"/>
        <w:numFmt w:val="decimal"/>
        <w:lvlText w:val="%1.%2.%3.%4.%5.%6."/>
        <w:lvlJc w:val="left"/>
        <w:pPr>
          <w:tabs>
            <w:tab w:val="num" w:pos="3731"/>
          </w:tabs>
          <w:ind w:left="3587" w:hanging="936"/>
        </w:pPr>
        <w:rPr>
          <w:rFonts w:hint="default"/>
        </w:rPr>
      </w:lvl>
    </w:lvlOverride>
    <w:lvlOverride w:ilvl="6">
      <w:lvl w:ilvl="6">
        <w:start w:val="1"/>
        <w:numFmt w:val="decimal"/>
        <w:lvlText w:val="%1.%2.%3.%4.%5.%6.%7."/>
        <w:lvlJc w:val="left"/>
        <w:pPr>
          <w:tabs>
            <w:tab w:val="num" w:pos="4451"/>
          </w:tabs>
          <w:ind w:left="4091" w:hanging="1080"/>
        </w:pPr>
        <w:rPr>
          <w:rFonts w:hint="default"/>
        </w:rPr>
      </w:lvl>
    </w:lvlOverride>
    <w:lvlOverride w:ilvl="7">
      <w:lvl w:ilvl="7">
        <w:start w:val="1"/>
        <w:numFmt w:val="decimal"/>
        <w:lvlText w:val="%1.%2.%3.%4.%5.%6.%7.%8."/>
        <w:lvlJc w:val="left"/>
        <w:pPr>
          <w:tabs>
            <w:tab w:val="num" w:pos="4811"/>
          </w:tabs>
          <w:ind w:left="4595" w:hanging="1224"/>
        </w:pPr>
        <w:rPr>
          <w:rFonts w:hint="default"/>
        </w:rPr>
      </w:lvl>
    </w:lvlOverride>
    <w:lvlOverride w:ilvl="8">
      <w:lvl w:ilvl="8">
        <w:start w:val="1"/>
        <w:numFmt w:val="decimal"/>
        <w:lvlText w:val="%1.%2.%3.%4.%5.%6.%7.%8.%9."/>
        <w:lvlJc w:val="left"/>
        <w:pPr>
          <w:tabs>
            <w:tab w:val="num" w:pos="5531"/>
          </w:tabs>
          <w:ind w:left="5171" w:hanging="1440"/>
        </w:pPr>
        <w:rPr>
          <w:rFonts w:hint="default"/>
        </w:rPr>
      </w:lvl>
    </w:lvlOverride>
  </w:num>
  <w:num w:numId="12" w16cid:durableId="1157890074">
    <w:abstractNumId w:val="69"/>
  </w:num>
  <w:num w:numId="13" w16cid:durableId="912549204">
    <w:abstractNumId w:val="65"/>
  </w:num>
  <w:num w:numId="14" w16cid:durableId="908537602">
    <w:abstractNumId w:val="5"/>
  </w:num>
  <w:num w:numId="15" w16cid:durableId="1415324225">
    <w:abstractNumId w:val="15"/>
  </w:num>
  <w:num w:numId="16" w16cid:durableId="3474174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8534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602187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14003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76854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82312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74646368">
    <w:abstractNumId w:val="1"/>
  </w:num>
  <w:num w:numId="23" w16cid:durableId="748307003">
    <w:abstractNumId w:val="57"/>
  </w:num>
  <w:num w:numId="24" w16cid:durableId="1075250139">
    <w:abstractNumId w:val="10"/>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1012864">
    <w:abstractNumId w:val="37"/>
  </w:num>
  <w:num w:numId="26" w16cid:durableId="1769083996">
    <w:abstractNumId w:val="23"/>
  </w:num>
  <w:num w:numId="27" w16cid:durableId="351340146">
    <w:abstractNumId w:val="23"/>
  </w:num>
  <w:num w:numId="28" w16cid:durableId="1441074334">
    <w:abstractNumId w:val="23"/>
  </w:num>
  <w:num w:numId="29" w16cid:durableId="1594557163">
    <w:abstractNumId w:val="23"/>
  </w:num>
  <w:num w:numId="30" w16cid:durableId="719283685">
    <w:abstractNumId w:val="23"/>
  </w:num>
  <w:num w:numId="31" w16cid:durableId="1543247247">
    <w:abstractNumId w:val="23"/>
  </w:num>
  <w:num w:numId="32" w16cid:durableId="1465083274">
    <w:abstractNumId w:val="23"/>
  </w:num>
  <w:num w:numId="33" w16cid:durableId="630131548">
    <w:abstractNumId w:val="23"/>
  </w:num>
  <w:num w:numId="34" w16cid:durableId="1288858526">
    <w:abstractNumId w:val="23"/>
  </w:num>
  <w:num w:numId="35" w16cid:durableId="1684894198">
    <w:abstractNumId w:val="23"/>
  </w:num>
  <w:num w:numId="36" w16cid:durableId="1516573396">
    <w:abstractNumId w:val="23"/>
  </w:num>
  <w:num w:numId="37" w16cid:durableId="60909912">
    <w:abstractNumId w:val="45"/>
  </w:num>
  <w:num w:numId="38" w16cid:durableId="819274257">
    <w:abstractNumId w:val="2"/>
  </w:num>
  <w:num w:numId="39" w16cid:durableId="6249885">
    <w:abstractNumId w:val="22"/>
  </w:num>
  <w:num w:numId="40" w16cid:durableId="1608199333">
    <w:abstractNumId w:val="11"/>
  </w:num>
  <w:num w:numId="41" w16cid:durableId="1796634213">
    <w:abstractNumId w:val="33"/>
  </w:num>
  <w:num w:numId="42" w16cid:durableId="1146778452">
    <w:abstractNumId w:val="34"/>
  </w:num>
  <w:num w:numId="43" w16cid:durableId="945847223">
    <w:abstractNumId w:val="10"/>
  </w:num>
  <w:num w:numId="44" w16cid:durableId="1073233324">
    <w:abstractNumId w:val="10"/>
    <w:lvlOverride w:ilvl="0">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B%1.%2"/>
        <w:lvlJc w:val="left"/>
        <w:pPr>
          <w:tabs>
            <w:tab w:val="num" w:pos="2977"/>
          </w:tabs>
          <w:ind w:left="2126" w:hanging="850"/>
        </w:pPr>
        <w:rPr>
          <w:rFonts w:ascii="Arial" w:hAnsi="Arial" w:hint="default"/>
          <w:b w:val="0"/>
          <w:i w:val="0"/>
          <w:color w:val="auto"/>
          <w:sz w:val="20"/>
          <w:u w:val="none"/>
        </w:rPr>
      </w:lvl>
    </w:lvlOverride>
    <w:lvlOverride w:ilvl="2">
      <w:lvl w:ilvl="2">
        <w:start w:val="1"/>
        <w:numFmt w:val="decimal"/>
        <w:lvlText w:val="B%1.%2.%3"/>
        <w:lvlJc w:val="left"/>
        <w:pPr>
          <w:tabs>
            <w:tab w:val="num" w:pos="3403"/>
          </w:tabs>
          <w:ind w:left="2552" w:hanging="851"/>
        </w:pPr>
        <w:rPr>
          <w:rFonts w:ascii="Arial" w:hAnsi="Arial" w:hint="default"/>
          <w:b w:val="0"/>
          <w:i w:val="0"/>
          <w:color w:val="auto"/>
          <w:sz w:val="20"/>
        </w:rPr>
      </w:lvl>
    </w:lvlOverride>
    <w:lvlOverride w:ilvl="3">
      <w:lvl w:ilvl="3">
        <w:start w:val="1"/>
        <w:numFmt w:val="decimal"/>
        <w:lvlText w:val="%1.%2.%3.%4."/>
        <w:lvlJc w:val="left"/>
        <w:pPr>
          <w:tabs>
            <w:tab w:val="num" w:pos="2651"/>
          </w:tabs>
          <w:ind w:left="2579" w:hanging="648"/>
        </w:pPr>
        <w:rPr>
          <w:rFonts w:hint="default"/>
        </w:rPr>
      </w:lvl>
    </w:lvlOverride>
    <w:lvlOverride w:ilvl="4">
      <w:lvl w:ilvl="4">
        <w:start w:val="1"/>
        <w:numFmt w:val="decimal"/>
        <w:lvlText w:val="%1.%2.%3.%4.%5."/>
        <w:lvlJc w:val="left"/>
        <w:pPr>
          <w:tabs>
            <w:tab w:val="num" w:pos="3371"/>
          </w:tabs>
          <w:ind w:left="3083" w:hanging="792"/>
        </w:pPr>
        <w:rPr>
          <w:rFonts w:hint="default"/>
        </w:rPr>
      </w:lvl>
    </w:lvlOverride>
    <w:lvlOverride w:ilvl="5">
      <w:lvl w:ilvl="5">
        <w:start w:val="1"/>
        <w:numFmt w:val="decimal"/>
        <w:lvlText w:val="%1.%2.%3.%4.%5.%6."/>
        <w:lvlJc w:val="left"/>
        <w:pPr>
          <w:tabs>
            <w:tab w:val="num" w:pos="3731"/>
          </w:tabs>
          <w:ind w:left="3587" w:hanging="936"/>
        </w:pPr>
        <w:rPr>
          <w:rFonts w:hint="default"/>
        </w:rPr>
      </w:lvl>
    </w:lvlOverride>
    <w:lvlOverride w:ilvl="6">
      <w:lvl w:ilvl="6">
        <w:start w:val="1"/>
        <w:numFmt w:val="decimal"/>
        <w:lvlText w:val="%1.%2.%3.%4.%5.%6.%7."/>
        <w:lvlJc w:val="left"/>
        <w:pPr>
          <w:tabs>
            <w:tab w:val="num" w:pos="4451"/>
          </w:tabs>
          <w:ind w:left="4091" w:hanging="1080"/>
        </w:pPr>
        <w:rPr>
          <w:rFonts w:hint="default"/>
        </w:rPr>
      </w:lvl>
    </w:lvlOverride>
    <w:lvlOverride w:ilvl="7">
      <w:lvl w:ilvl="7">
        <w:start w:val="1"/>
        <w:numFmt w:val="decimal"/>
        <w:lvlText w:val="%1.%2.%3.%4.%5.%6.%7.%8."/>
        <w:lvlJc w:val="left"/>
        <w:pPr>
          <w:tabs>
            <w:tab w:val="num" w:pos="4811"/>
          </w:tabs>
          <w:ind w:left="4595" w:hanging="1224"/>
        </w:pPr>
        <w:rPr>
          <w:rFonts w:hint="default"/>
        </w:rPr>
      </w:lvl>
    </w:lvlOverride>
    <w:lvlOverride w:ilvl="8">
      <w:lvl w:ilvl="8">
        <w:start w:val="1"/>
        <w:numFmt w:val="decimal"/>
        <w:lvlText w:val="%1.%2.%3.%4.%5.%6.%7.%8.%9."/>
        <w:lvlJc w:val="left"/>
        <w:pPr>
          <w:tabs>
            <w:tab w:val="num" w:pos="5531"/>
          </w:tabs>
          <w:ind w:left="5171" w:hanging="1440"/>
        </w:pPr>
        <w:rPr>
          <w:rFonts w:hint="default"/>
        </w:rPr>
      </w:lvl>
    </w:lvlOverride>
  </w:num>
  <w:num w:numId="45" w16cid:durableId="1325402525">
    <w:abstractNumId w:val="49"/>
  </w:num>
  <w:num w:numId="46" w16cid:durableId="654535410">
    <w:abstractNumId w:val="67"/>
  </w:num>
  <w:num w:numId="47" w16cid:durableId="1559975257">
    <w:abstractNumId w:val="35"/>
  </w:num>
  <w:num w:numId="48" w16cid:durableId="1578856363">
    <w:abstractNumId w:val="26"/>
  </w:num>
  <w:num w:numId="49" w16cid:durableId="175119367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140647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683512">
    <w:abstractNumId w:val="53"/>
  </w:num>
  <w:num w:numId="52" w16cid:durableId="1860125233">
    <w:abstractNumId w:val="7"/>
  </w:num>
  <w:num w:numId="53" w16cid:durableId="434057650">
    <w:abstractNumId w:val="43"/>
  </w:num>
  <w:num w:numId="54" w16cid:durableId="123043227">
    <w:abstractNumId w:val="17"/>
  </w:num>
  <w:num w:numId="55" w16cid:durableId="1734697242">
    <w:abstractNumId w:val="27"/>
  </w:num>
  <w:num w:numId="56" w16cid:durableId="799491261">
    <w:abstractNumId w:val="31"/>
  </w:num>
  <w:num w:numId="57" w16cid:durableId="2026203472">
    <w:abstractNumId w:val="50"/>
  </w:num>
  <w:num w:numId="58" w16cid:durableId="790981160">
    <w:abstractNumId w:val="18"/>
  </w:num>
  <w:num w:numId="59" w16cid:durableId="1009790973">
    <w:abstractNumId w:val="70"/>
  </w:num>
  <w:num w:numId="60" w16cid:durableId="1212229777">
    <w:abstractNumId w:val="68"/>
  </w:num>
  <w:num w:numId="61" w16cid:durableId="843670137">
    <w:abstractNumId w:val="4"/>
  </w:num>
  <w:num w:numId="62" w16cid:durableId="394667034">
    <w:abstractNumId w:val="25"/>
  </w:num>
  <w:num w:numId="63" w16cid:durableId="299462126">
    <w:abstractNumId w:val="0"/>
  </w:num>
  <w:num w:numId="64" w16cid:durableId="476148596">
    <w:abstractNumId w:val="6"/>
  </w:num>
  <w:num w:numId="65" w16cid:durableId="994918941">
    <w:abstractNumId w:val="28"/>
    <w:lvlOverride w:ilvl="0">
      <w:startOverride w:val="1"/>
    </w:lvlOverride>
  </w:num>
  <w:num w:numId="66" w16cid:durableId="1912301981">
    <w:abstractNumId w:val="59"/>
  </w:num>
  <w:num w:numId="67" w16cid:durableId="339163363">
    <w:abstractNumId w:val="55"/>
  </w:num>
  <w:num w:numId="68" w16cid:durableId="704216025">
    <w:abstractNumId w:val="42"/>
  </w:num>
  <w:num w:numId="69" w16cid:durableId="1170487651">
    <w:abstractNumId w:val="19"/>
  </w:num>
  <w:num w:numId="70" w16cid:durableId="301421218">
    <w:abstractNumId w:val="54"/>
  </w:num>
  <w:num w:numId="71" w16cid:durableId="1051267217">
    <w:abstractNumId w:val="9"/>
  </w:num>
  <w:num w:numId="72" w16cid:durableId="322583670">
    <w:abstractNumId w:val="66"/>
  </w:num>
  <w:num w:numId="73" w16cid:durableId="563760628">
    <w:abstractNumId w:val="64"/>
  </w:num>
  <w:num w:numId="74" w16cid:durableId="198710791">
    <w:abstractNumId w:val="46"/>
  </w:num>
  <w:num w:numId="75" w16cid:durableId="926311546">
    <w:abstractNumId w:val="21"/>
  </w:num>
  <w:num w:numId="76" w16cid:durableId="106123772">
    <w:abstractNumId w:val="44"/>
  </w:num>
  <w:num w:numId="77" w16cid:durableId="564531301">
    <w:abstractNumId w:val="3"/>
  </w:num>
  <w:num w:numId="78" w16cid:durableId="1086226169">
    <w:abstractNumId w:val="63"/>
  </w:num>
  <w:num w:numId="79" w16cid:durableId="2115320971">
    <w:abstractNumId w:val="40"/>
  </w:num>
  <w:num w:numId="80" w16cid:durableId="1221936226">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114"/>
    <w:rsid w:val="000000BA"/>
    <w:rsid w:val="000002E7"/>
    <w:rsid w:val="0000031D"/>
    <w:rsid w:val="00000331"/>
    <w:rsid w:val="00000809"/>
    <w:rsid w:val="00000F03"/>
    <w:rsid w:val="00000F3E"/>
    <w:rsid w:val="00001285"/>
    <w:rsid w:val="00001344"/>
    <w:rsid w:val="00001426"/>
    <w:rsid w:val="000014DB"/>
    <w:rsid w:val="00001581"/>
    <w:rsid w:val="00001790"/>
    <w:rsid w:val="000018AF"/>
    <w:rsid w:val="00001B7B"/>
    <w:rsid w:val="00001C1F"/>
    <w:rsid w:val="00001EA8"/>
    <w:rsid w:val="00001EF4"/>
    <w:rsid w:val="00001F62"/>
    <w:rsid w:val="00001FCB"/>
    <w:rsid w:val="00002144"/>
    <w:rsid w:val="000021C9"/>
    <w:rsid w:val="0000222C"/>
    <w:rsid w:val="000024C1"/>
    <w:rsid w:val="000025B9"/>
    <w:rsid w:val="000026E8"/>
    <w:rsid w:val="00002859"/>
    <w:rsid w:val="000028CE"/>
    <w:rsid w:val="00002C12"/>
    <w:rsid w:val="00002CFF"/>
    <w:rsid w:val="00003041"/>
    <w:rsid w:val="00003128"/>
    <w:rsid w:val="0000316A"/>
    <w:rsid w:val="00003516"/>
    <w:rsid w:val="0000352B"/>
    <w:rsid w:val="0000363F"/>
    <w:rsid w:val="0000375E"/>
    <w:rsid w:val="00003870"/>
    <w:rsid w:val="00003A24"/>
    <w:rsid w:val="00003B00"/>
    <w:rsid w:val="00003B93"/>
    <w:rsid w:val="00003D3D"/>
    <w:rsid w:val="00003E5B"/>
    <w:rsid w:val="00003F92"/>
    <w:rsid w:val="0000402C"/>
    <w:rsid w:val="0000432D"/>
    <w:rsid w:val="00004589"/>
    <w:rsid w:val="00004721"/>
    <w:rsid w:val="000048A5"/>
    <w:rsid w:val="000048BC"/>
    <w:rsid w:val="00004C30"/>
    <w:rsid w:val="00004CA1"/>
    <w:rsid w:val="00004CB5"/>
    <w:rsid w:val="00004CED"/>
    <w:rsid w:val="00004E2F"/>
    <w:rsid w:val="00005353"/>
    <w:rsid w:val="00005675"/>
    <w:rsid w:val="000057FE"/>
    <w:rsid w:val="000058F2"/>
    <w:rsid w:val="00005ADB"/>
    <w:rsid w:val="00005B15"/>
    <w:rsid w:val="00005C0D"/>
    <w:rsid w:val="00005ECA"/>
    <w:rsid w:val="00006021"/>
    <w:rsid w:val="00006557"/>
    <w:rsid w:val="00006657"/>
    <w:rsid w:val="0000671C"/>
    <w:rsid w:val="000067D7"/>
    <w:rsid w:val="00006B8B"/>
    <w:rsid w:val="00006E3E"/>
    <w:rsid w:val="0000701B"/>
    <w:rsid w:val="0000703B"/>
    <w:rsid w:val="000070AB"/>
    <w:rsid w:val="000071B1"/>
    <w:rsid w:val="000071FF"/>
    <w:rsid w:val="00007220"/>
    <w:rsid w:val="0000749F"/>
    <w:rsid w:val="0000751B"/>
    <w:rsid w:val="00007527"/>
    <w:rsid w:val="00007557"/>
    <w:rsid w:val="00007C44"/>
    <w:rsid w:val="00007F23"/>
    <w:rsid w:val="00007F80"/>
    <w:rsid w:val="00007FED"/>
    <w:rsid w:val="0001012F"/>
    <w:rsid w:val="0001021F"/>
    <w:rsid w:val="0001029C"/>
    <w:rsid w:val="0001049E"/>
    <w:rsid w:val="000107EE"/>
    <w:rsid w:val="00010A04"/>
    <w:rsid w:val="00010A61"/>
    <w:rsid w:val="00010B6F"/>
    <w:rsid w:val="00010CED"/>
    <w:rsid w:val="00010FF6"/>
    <w:rsid w:val="00011008"/>
    <w:rsid w:val="00011263"/>
    <w:rsid w:val="000113A2"/>
    <w:rsid w:val="00011400"/>
    <w:rsid w:val="0001181E"/>
    <w:rsid w:val="000119A4"/>
    <w:rsid w:val="00011CD4"/>
    <w:rsid w:val="00011CE3"/>
    <w:rsid w:val="00011CED"/>
    <w:rsid w:val="00011DE4"/>
    <w:rsid w:val="00012056"/>
    <w:rsid w:val="00012067"/>
    <w:rsid w:val="000120B2"/>
    <w:rsid w:val="000123F7"/>
    <w:rsid w:val="000129E8"/>
    <w:rsid w:val="00013243"/>
    <w:rsid w:val="0001326A"/>
    <w:rsid w:val="000134C2"/>
    <w:rsid w:val="00013555"/>
    <w:rsid w:val="0001364A"/>
    <w:rsid w:val="00013768"/>
    <w:rsid w:val="00013820"/>
    <w:rsid w:val="0001395A"/>
    <w:rsid w:val="00013A53"/>
    <w:rsid w:val="00013D76"/>
    <w:rsid w:val="0001407C"/>
    <w:rsid w:val="000140D4"/>
    <w:rsid w:val="0001438E"/>
    <w:rsid w:val="00014661"/>
    <w:rsid w:val="000148EF"/>
    <w:rsid w:val="00014E6F"/>
    <w:rsid w:val="000150A1"/>
    <w:rsid w:val="0001511C"/>
    <w:rsid w:val="0001536B"/>
    <w:rsid w:val="000156E5"/>
    <w:rsid w:val="000156E9"/>
    <w:rsid w:val="00015B71"/>
    <w:rsid w:val="00015C71"/>
    <w:rsid w:val="00016562"/>
    <w:rsid w:val="00016587"/>
    <w:rsid w:val="00016635"/>
    <w:rsid w:val="00016836"/>
    <w:rsid w:val="00016855"/>
    <w:rsid w:val="00016A7C"/>
    <w:rsid w:val="00016AA7"/>
    <w:rsid w:val="00016C01"/>
    <w:rsid w:val="00016C9D"/>
    <w:rsid w:val="00016CBC"/>
    <w:rsid w:val="00016F99"/>
    <w:rsid w:val="000170D1"/>
    <w:rsid w:val="00017270"/>
    <w:rsid w:val="00017572"/>
    <w:rsid w:val="00017874"/>
    <w:rsid w:val="000178D3"/>
    <w:rsid w:val="00017934"/>
    <w:rsid w:val="00017F40"/>
    <w:rsid w:val="00017FA1"/>
    <w:rsid w:val="00020199"/>
    <w:rsid w:val="0002020E"/>
    <w:rsid w:val="0002024C"/>
    <w:rsid w:val="000202CF"/>
    <w:rsid w:val="0002039A"/>
    <w:rsid w:val="0002072B"/>
    <w:rsid w:val="000207DC"/>
    <w:rsid w:val="00020C8F"/>
    <w:rsid w:val="00020C90"/>
    <w:rsid w:val="00020DBE"/>
    <w:rsid w:val="00020F30"/>
    <w:rsid w:val="0002129A"/>
    <w:rsid w:val="000214AC"/>
    <w:rsid w:val="000216EA"/>
    <w:rsid w:val="00021778"/>
    <w:rsid w:val="00021913"/>
    <w:rsid w:val="00021A39"/>
    <w:rsid w:val="00021CA3"/>
    <w:rsid w:val="00021D41"/>
    <w:rsid w:val="00021D94"/>
    <w:rsid w:val="00022255"/>
    <w:rsid w:val="0002227D"/>
    <w:rsid w:val="00022296"/>
    <w:rsid w:val="00022552"/>
    <w:rsid w:val="000225C2"/>
    <w:rsid w:val="0002269F"/>
    <w:rsid w:val="0002294A"/>
    <w:rsid w:val="00022E12"/>
    <w:rsid w:val="00022E81"/>
    <w:rsid w:val="00023150"/>
    <w:rsid w:val="00023182"/>
    <w:rsid w:val="000231F7"/>
    <w:rsid w:val="0002324F"/>
    <w:rsid w:val="00023299"/>
    <w:rsid w:val="00023519"/>
    <w:rsid w:val="0002363B"/>
    <w:rsid w:val="00023642"/>
    <w:rsid w:val="000236CD"/>
    <w:rsid w:val="00023906"/>
    <w:rsid w:val="00023976"/>
    <w:rsid w:val="000239FF"/>
    <w:rsid w:val="00023AC3"/>
    <w:rsid w:val="00023AF3"/>
    <w:rsid w:val="00023DCA"/>
    <w:rsid w:val="00023DCB"/>
    <w:rsid w:val="00023E42"/>
    <w:rsid w:val="00024075"/>
    <w:rsid w:val="00024088"/>
    <w:rsid w:val="0002469D"/>
    <w:rsid w:val="000246B5"/>
    <w:rsid w:val="000248E9"/>
    <w:rsid w:val="00024987"/>
    <w:rsid w:val="00024EE0"/>
    <w:rsid w:val="00025028"/>
    <w:rsid w:val="0002511B"/>
    <w:rsid w:val="0002515A"/>
    <w:rsid w:val="00025292"/>
    <w:rsid w:val="00025383"/>
    <w:rsid w:val="00025388"/>
    <w:rsid w:val="00025489"/>
    <w:rsid w:val="0002559E"/>
    <w:rsid w:val="000256F7"/>
    <w:rsid w:val="0002571F"/>
    <w:rsid w:val="00025A76"/>
    <w:rsid w:val="00025C86"/>
    <w:rsid w:val="00025CC1"/>
    <w:rsid w:val="0002606D"/>
    <w:rsid w:val="00026168"/>
    <w:rsid w:val="00026549"/>
    <w:rsid w:val="00026849"/>
    <w:rsid w:val="000268A2"/>
    <w:rsid w:val="00026A71"/>
    <w:rsid w:val="00026B19"/>
    <w:rsid w:val="00026C8A"/>
    <w:rsid w:val="00026E57"/>
    <w:rsid w:val="00026E62"/>
    <w:rsid w:val="00026F18"/>
    <w:rsid w:val="00027216"/>
    <w:rsid w:val="00027243"/>
    <w:rsid w:val="000272CF"/>
    <w:rsid w:val="0002763C"/>
    <w:rsid w:val="00027935"/>
    <w:rsid w:val="00027A33"/>
    <w:rsid w:val="00027D52"/>
    <w:rsid w:val="00027E89"/>
    <w:rsid w:val="00027EBA"/>
    <w:rsid w:val="0003000E"/>
    <w:rsid w:val="000301EF"/>
    <w:rsid w:val="000302DB"/>
    <w:rsid w:val="0003034F"/>
    <w:rsid w:val="00030780"/>
    <w:rsid w:val="000307B2"/>
    <w:rsid w:val="00030986"/>
    <w:rsid w:val="00030FD5"/>
    <w:rsid w:val="0003106E"/>
    <w:rsid w:val="00031083"/>
    <w:rsid w:val="0003110E"/>
    <w:rsid w:val="0003142B"/>
    <w:rsid w:val="000314CE"/>
    <w:rsid w:val="000315EE"/>
    <w:rsid w:val="00031639"/>
    <w:rsid w:val="00031A38"/>
    <w:rsid w:val="00031BCD"/>
    <w:rsid w:val="00031C60"/>
    <w:rsid w:val="00031D67"/>
    <w:rsid w:val="00031E5B"/>
    <w:rsid w:val="00031F68"/>
    <w:rsid w:val="00032236"/>
    <w:rsid w:val="00032391"/>
    <w:rsid w:val="00032427"/>
    <w:rsid w:val="0003257B"/>
    <w:rsid w:val="000325C9"/>
    <w:rsid w:val="0003276F"/>
    <w:rsid w:val="00032A4A"/>
    <w:rsid w:val="00032C4D"/>
    <w:rsid w:val="00032CC4"/>
    <w:rsid w:val="000330BE"/>
    <w:rsid w:val="000330BF"/>
    <w:rsid w:val="000330DD"/>
    <w:rsid w:val="00033139"/>
    <w:rsid w:val="00033190"/>
    <w:rsid w:val="000335A6"/>
    <w:rsid w:val="00033673"/>
    <w:rsid w:val="00033763"/>
    <w:rsid w:val="00033885"/>
    <w:rsid w:val="000338FE"/>
    <w:rsid w:val="00033EF1"/>
    <w:rsid w:val="00034250"/>
    <w:rsid w:val="00034446"/>
    <w:rsid w:val="00034478"/>
    <w:rsid w:val="000344B5"/>
    <w:rsid w:val="00034A6E"/>
    <w:rsid w:val="00034AC1"/>
    <w:rsid w:val="00034BB1"/>
    <w:rsid w:val="00034F0C"/>
    <w:rsid w:val="00034F3B"/>
    <w:rsid w:val="00034FA8"/>
    <w:rsid w:val="00035136"/>
    <w:rsid w:val="000351D4"/>
    <w:rsid w:val="00035333"/>
    <w:rsid w:val="00035396"/>
    <w:rsid w:val="000353BC"/>
    <w:rsid w:val="0003540F"/>
    <w:rsid w:val="0003568F"/>
    <w:rsid w:val="00035B74"/>
    <w:rsid w:val="00035C39"/>
    <w:rsid w:val="000360BD"/>
    <w:rsid w:val="0003616D"/>
    <w:rsid w:val="000362E1"/>
    <w:rsid w:val="000363FD"/>
    <w:rsid w:val="00036472"/>
    <w:rsid w:val="00036492"/>
    <w:rsid w:val="000364E5"/>
    <w:rsid w:val="000368A6"/>
    <w:rsid w:val="000368B8"/>
    <w:rsid w:val="00036F41"/>
    <w:rsid w:val="000370C3"/>
    <w:rsid w:val="000374AA"/>
    <w:rsid w:val="00037838"/>
    <w:rsid w:val="000378F1"/>
    <w:rsid w:val="0003792D"/>
    <w:rsid w:val="00037B20"/>
    <w:rsid w:val="00037BD5"/>
    <w:rsid w:val="00037C2F"/>
    <w:rsid w:val="00037C66"/>
    <w:rsid w:val="00037D9F"/>
    <w:rsid w:val="00037DE0"/>
    <w:rsid w:val="0004004F"/>
    <w:rsid w:val="00040132"/>
    <w:rsid w:val="00040202"/>
    <w:rsid w:val="0004035E"/>
    <w:rsid w:val="000407A8"/>
    <w:rsid w:val="00040965"/>
    <w:rsid w:val="00040A49"/>
    <w:rsid w:val="00040B9F"/>
    <w:rsid w:val="00040CB2"/>
    <w:rsid w:val="00040DD2"/>
    <w:rsid w:val="00040E23"/>
    <w:rsid w:val="00040E59"/>
    <w:rsid w:val="00040EBA"/>
    <w:rsid w:val="0004101F"/>
    <w:rsid w:val="000418C7"/>
    <w:rsid w:val="00041B82"/>
    <w:rsid w:val="00041C54"/>
    <w:rsid w:val="00041EB3"/>
    <w:rsid w:val="0004205C"/>
    <w:rsid w:val="000421C6"/>
    <w:rsid w:val="000421E3"/>
    <w:rsid w:val="00042328"/>
    <w:rsid w:val="0004234B"/>
    <w:rsid w:val="0004249E"/>
    <w:rsid w:val="00042580"/>
    <w:rsid w:val="000426C0"/>
    <w:rsid w:val="00042743"/>
    <w:rsid w:val="00042767"/>
    <w:rsid w:val="000427AB"/>
    <w:rsid w:val="00042B52"/>
    <w:rsid w:val="00042B93"/>
    <w:rsid w:val="00042CAC"/>
    <w:rsid w:val="00042D61"/>
    <w:rsid w:val="00042FDE"/>
    <w:rsid w:val="00043152"/>
    <w:rsid w:val="000433BA"/>
    <w:rsid w:val="0004347E"/>
    <w:rsid w:val="00043693"/>
    <w:rsid w:val="000436F0"/>
    <w:rsid w:val="00043733"/>
    <w:rsid w:val="00043758"/>
    <w:rsid w:val="00043937"/>
    <w:rsid w:val="00043D73"/>
    <w:rsid w:val="00044023"/>
    <w:rsid w:val="00044086"/>
    <w:rsid w:val="0004422A"/>
    <w:rsid w:val="00044239"/>
    <w:rsid w:val="0004426A"/>
    <w:rsid w:val="000442A1"/>
    <w:rsid w:val="00044355"/>
    <w:rsid w:val="0004466A"/>
    <w:rsid w:val="00044750"/>
    <w:rsid w:val="000447C2"/>
    <w:rsid w:val="000447EA"/>
    <w:rsid w:val="00044C8B"/>
    <w:rsid w:val="00044CF2"/>
    <w:rsid w:val="00044FA7"/>
    <w:rsid w:val="00045081"/>
    <w:rsid w:val="00045170"/>
    <w:rsid w:val="00045216"/>
    <w:rsid w:val="00045420"/>
    <w:rsid w:val="00045DB1"/>
    <w:rsid w:val="0004605C"/>
    <w:rsid w:val="0004606E"/>
    <w:rsid w:val="00046093"/>
    <w:rsid w:val="00046171"/>
    <w:rsid w:val="000461B3"/>
    <w:rsid w:val="000462F6"/>
    <w:rsid w:val="000464FF"/>
    <w:rsid w:val="00046529"/>
    <w:rsid w:val="000468C5"/>
    <w:rsid w:val="00046DC5"/>
    <w:rsid w:val="00046F59"/>
    <w:rsid w:val="000470E6"/>
    <w:rsid w:val="000471C2"/>
    <w:rsid w:val="00047206"/>
    <w:rsid w:val="0004721C"/>
    <w:rsid w:val="000472D3"/>
    <w:rsid w:val="000472F3"/>
    <w:rsid w:val="000473D2"/>
    <w:rsid w:val="00047450"/>
    <w:rsid w:val="00047551"/>
    <w:rsid w:val="000477D0"/>
    <w:rsid w:val="000478B2"/>
    <w:rsid w:val="00047914"/>
    <w:rsid w:val="00047988"/>
    <w:rsid w:val="00047C1D"/>
    <w:rsid w:val="00047D1F"/>
    <w:rsid w:val="0005008D"/>
    <w:rsid w:val="0005016A"/>
    <w:rsid w:val="0005033E"/>
    <w:rsid w:val="0005037F"/>
    <w:rsid w:val="000504C3"/>
    <w:rsid w:val="00050593"/>
    <w:rsid w:val="000505F3"/>
    <w:rsid w:val="000507F3"/>
    <w:rsid w:val="0005092C"/>
    <w:rsid w:val="00050B9E"/>
    <w:rsid w:val="00050C5E"/>
    <w:rsid w:val="00050CB4"/>
    <w:rsid w:val="00050CD3"/>
    <w:rsid w:val="00050E33"/>
    <w:rsid w:val="00050ED6"/>
    <w:rsid w:val="00050F2E"/>
    <w:rsid w:val="00050F46"/>
    <w:rsid w:val="00051045"/>
    <w:rsid w:val="000510B7"/>
    <w:rsid w:val="00051101"/>
    <w:rsid w:val="00051149"/>
    <w:rsid w:val="00051250"/>
    <w:rsid w:val="00051467"/>
    <w:rsid w:val="000515B0"/>
    <w:rsid w:val="00051732"/>
    <w:rsid w:val="000518B8"/>
    <w:rsid w:val="00051CFB"/>
    <w:rsid w:val="00051ED2"/>
    <w:rsid w:val="000520E8"/>
    <w:rsid w:val="0005240F"/>
    <w:rsid w:val="000528FE"/>
    <w:rsid w:val="00052BE5"/>
    <w:rsid w:val="00052E8B"/>
    <w:rsid w:val="00052E90"/>
    <w:rsid w:val="00052EF0"/>
    <w:rsid w:val="00052F41"/>
    <w:rsid w:val="00052F92"/>
    <w:rsid w:val="00053405"/>
    <w:rsid w:val="000538C5"/>
    <w:rsid w:val="00053C5B"/>
    <w:rsid w:val="00053E28"/>
    <w:rsid w:val="00053EC0"/>
    <w:rsid w:val="00053FA4"/>
    <w:rsid w:val="00054056"/>
    <w:rsid w:val="0005405E"/>
    <w:rsid w:val="000540B7"/>
    <w:rsid w:val="000540DA"/>
    <w:rsid w:val="0005415B"/>
    <w:rsid w:val="0005434F"/>
    <w:rsid w:val="000543E2"/>
    <w:rsid w:val="00054577"/>
    <w:rsid w:val="000545C7"/>
    <w:rsid w:val="0005461B"/>
    <w:rsid w:val="00054716"/>
    <w:rsid w:val="00054818"/>
    <w:rsid w:val="0005497B"/>
    <w:rsid w:val="00054CC5"/>
    <w:rsid w:val="00054EA2"/>
    <w:rsid w:val="00055221"/>
    <w:rsid w:val="000552C3"/>
    <w:rsid w:val="00055532"/>
    <w:rsid w:val="000555D5"/>
    <w:rsid w:val="000555E3"/>
    <w:rsid w:val="0005580A"/>
    <w:rsid w:val="00055C4E"/>
    <w:rsid w:val="00055DFC"/>
    <w:rsid w:val="00055E9F"/>
    <w:rsid w:val="0005609A"/>
    <w:rsid w:val="0005638F"/>
    <w:rsid w:val="00056500"/>
    <w:rsid w:val="0005657D"/>
    <w:rsid w:val="00056A17"/>
    <w:rsid w:val="00056CFB"/>
    <w:rsid w:val="00056DB0"/>
    <w:rsid w:val="00057041"/>
    <w:rsid w:val="00057517"/>
    <w:rsid w:val="000579A1"/>
    <w:rsid w:val="00057A6E"/>
    <w:rsid w:val="00057C19"/>
    <w:rsid w:val="00057CBD"/>
    <w:rsid w:val="00057DFA"/>
    <w:rsid w:val="00057F8F"/>
    <w:rsid w:val="00057FCD"/>
    <w:rsid w:val="000600CF"/>
    <w:rsid w:val="000606A0"/>
    <w:rsid w:val="00060821"/>
    <w:rsid w:val="00060A55"/>
    <w:rsid w:val="00060A6E"/>
    <w:rsid w:val="00060BE4"/>
    <w:rsid w:val="00060C7A"/>
    <w:rsid w:val="00060DB1"/>
    <w:rsid w:val="00060DD6"/>
    <w:rsid w:val="00060E8C"/>
    <w:rsid w:val="000612A3"/>
    <w:rsid w:val="000612F9"/>
    <w:rsid w:val="0006132F"/>
    <w:rsid w:val="0006139F"/>
    <w:rsid w:val="00061536"/>
    <w:rsid w:val="00061603"/>
    <w:rsid w:val="0006180D"/>
    <w:rsid w:val="00061E0F"/>
    <w:rsid w:val="00061E17"/>
    <w:rsid w:val="000623C3"/>
    <w:rsid w:val="000624AD"/>
    <w:rsid w:val="00062650"/>
    <w:rsid w:val="0006296C"/>
    <w:rsid w:val="00062B14"/>
    <w:rsid w:val="00062E56"/>
    <w:rsid w:val="0006308A"/>
    <w:rsid w:val="00063EAB"/>
    <w:rsid w:val="00064121"/>
    <w:rsid w:val="00064346"/>
    <w:rsid w:val="000643A2"/>
    <w:rsid w:val="00064754"/>
    <w:rsid w:val="00064C4A"/>
    <w:rsid w:val="00064CCA"/>
    <w:rsid w:val="00064E5B"/>
    <w:rsid w:val="00064E61"/>
    <w:rsid w:val="00064FD5"/>
    <w:rsid w:val="00065167"/>
    <w:rsid w:val="000651A0"/>
    <w:rsid w:val="000652E6"/>
    <w:rsid w:val="000654D4"/>
    <w:rsid w:val="00065A8E"/>
    <w:rsid w:val="00065BE2"/>
    <w:rsid w:val="00065BE7"/>
    <w:rsid w:val="00065F9A"/>
    <w:rsid w:val="0006602D"/>
    <w:rsid w:val="00066150"/>
    <w:rsid w:val="000664A4"/>
    <w:rsid w:val="000664EA"/>
    <w:rsid w:val="00066773"/>
    <w:rsid w:val="00066823"/>
    <w:rsid w:val="00066A6E"/>
    <w:rsid w:val="00066C9A"/>
    <w:rsid w:val="00066DAE"/>
    <w:rsid w:val="00066FAA"/>
    <w:rsid w:val="000671EA"/>
    <w:rsid w:val="00067661"/>
    <w:rsid w:val="00067B96"/>
    <w:rsid w:val="00067C0D"/>
    <w:rsid w:val="00067C32"/>
    <w:rsid w:val="00067CE9"/>
    <w:rsid w:val="00067D89"/>
    <w:rsid w:val="0007033E"/>
    <w:rsid w:val="000703F5"/>
    <w:rsid w:val="000705D1"/>
    <w:rsid w:val="000706FB"/>
    <w:rsid w:val="00070746"/>
    <w:rsid w:val="000707F9"/>
    <w:rsid w:val="000709F6"/>
    <w:rsid w:val="00070A9B"/>
    <w:rsid w:val="00070CD6"/>
    <w:rsid w:val="00070DF9"/>
    <w:rsid w:val="00070F30"/>
    <w:rsid w:val="00070F41"/>
    <w:rsid w:val="0007145E"/>
    <w:rsid w:val="00071671"/>
    <w:rsid w:val="00071956"/>
    <w:rsid w:val="00071BEB"/>
    <w:rsid w:val="00071E2D"/>
    <w:rsid w:val="00071E5D"/>
    <w:rsid w:val="00071EEA"/>
    <w:rsid w:val="00071F78"/>
    <w:rsid w:val="00071F95"/>
    <w:rsid w:val="00071FD5"/>
    <w:rsid w:val="000720D0"/>
    <w:rsid w:val="00072288"/>
    <w:rsid w:val="0007242C"/>
    <w:rsid w:val="000724F3"/>
    <w:rsid w:val="00072520"/>
    <w:rsid w:val="0007275D"/>
    <w:rsid w:val="00072B6D"/>
    <w:rsid w:val="00072EB6"/>
    <w:rsid w:val="00072F65"/>
    <w:rsid w:val="00072F95"/>
    <w:rsid w:val="00072FE2"/>
    <w:rsid w:val="00073067"/>
    <w:rsid w:val="00073220"/>
    <w:rsid w:val="00073244"/>
    <w:rsid w:val="00073259"/>
    <w:rsid w:val="00073481"/>
    <w:rsid w:val="00073620"/>
    <w:rsid w:val="000738F7"/>
    <w:rsid w:val="00073A2B"/>
    <w:rsid w:val="00073EC2"/>
    <w:rsid w:val="00074179"/>
    <w:rsid w:val="00074202"/>
    <w:rsid w:val="00074261"/>
    <w:rsid w:val="00074339"/>
    <w:rsid w:val="0007457F"/>
    <w:rsid w:val="000746FC"/>
    <w:rsid w:val="00074AB9"/>
    <w:rsid w:val="00074B70"/>
    <w:rsid w:val="00074C98"/>
    <w:rsid w:val="00074D13"/>
    <w:rsid w:val="00074E34"/>
    <w:rsid w:val="00074E63"/>
    <w:rsid w:val="00075165"/>
    <w:rsid w:val="0007532D"/>
    <w:rsid w:val="00075671"/>
    <w:rsid w:val="000757DF"/>
    <w:rsid w:val="0007581B"/>
    <w:rsid w:val="0007596C"/>
    <w:rsid w:val="00075AAE"/>
    <w:rsid w:val="00075B8A"/>
    <w:rsid w:val="00075DF1"/>
    <w:rsid w:val="00075EAD"/>
    <w:rsid w:val="00076046"/>
    <w:rsid w:val="00076227"/>
    <w:rsid w:val="00076C89"/>
    <w:rsid w:val="00076F1D"/>
    <w:rsid w:val="00077135"/>
    <w:rsid w:val="000771F7"/>
    <w:rsid w:val="0007725C"/>
    <w:rsid w:val="00077335"/>
    <w:rsid w:val="0007740D"/>
    <w:rsid w:val="00077ACF"/>
    <w:rsid w:val="00077B56"/>
    <w:rsid w:val="00077EB9"/>
    <w:rsid w:val="0008012F"/>
    <w:rsid w:val="0008016F"/>
    <w:rsid w:val="00080271"/>
    <w:rsid w:val="00080282"/>
    <w:rsid w:val="000803BE"/>
    <w:rsid w:val="00080488"/>
    <w:rsid w:val="00080782"/>
    <w:rsid w:val="00080914"/>
    <w:rsid w:val="00080BE5"/>
    <w:rsid w:val="00080C35"/>
    <w:rsid w:val="00080CB0"/>
    <w:rsid w:val="00080D3E"/>
    <w:rsid w:val="00080D52"/>
    <w:rsid w:val="00080DD5"/>
    <w:rsid w:val="00080E48"/>
    <w:rsid w:val="00080EB9"/>
    <w:rsid w:val="000812F8"/>
    <w:rsid w:val="000814CA"/>
    <w:rsid w:val="00081584"/>
    <w:rsid w:val="000815C4"/>
    <w:rsid w:val="000816C9"/>
    <w:rsid w:val="0008174B"/>
    <w:rsid w:val="00081958"/>
    <w:rsid w:val="0008197D"/>
    <w:rsid w:val="00081C7D"/>
    <w:rsid w:val="00081CB4"/>
    <w:rsid w:val="00081D60"/>
    <w:rsid w:val="00082171"/>
    <w:rsid w:val="00082291"/>
    <w:rsid w:val="000822BA"/>
    <w:rsid w:val="00082557"/>
    <w:rsid w:val="0008266A"/>
    <w:rsid w:val="0008271D"/>
    <w:rsid w:val="00082924"/>
    <w:rsid w:val="0008292D"/>
    <w:rsid w:val="0008297C"/>
    <w:rsid w:val="00082A78"/>
    <w:rsid w:val="00082C4C"/>
    <w:rsid w:val="00082CCC"/>
    <w:rsid w:val="00083019"/>
    <w:rsid w:val="00083129"/>
    <w:rsid w:val="000835B2"/>
    <w:rsid w:val="000835E1"/>
    <w:rsid w:val="00083C78"/>
    <w:rsid w:val="00083F54"/>
    <w:rsid w:val="000841A6"/>
    <w:rsid w:val="00084201"/>
    <w:rsid w:val="0008425F"/>
    <w:rsid w:val="0008445C"/>
    <w:rsid w:val="000847E8"/>
    <w:rsid w:val="00084A4C"/>
    <w:rsid w:val="00084C31"/>
    <w:rsid w:val="00084CCD"/>
    <w:rsid w:val="00084DFC"/>
    <w:rsid w:val="00085084"/>
    <w:rsid w:val="0008515A"/>
    <w:rsid w:val="00085275"/>
    <w:rsid w:val="0008548F"/>
    <w:rsid w:val="000856F8"/>
    <w:rsid w:val="0008578A"/>
    <w:rsid w:val="000859AA"/>
    <w:rsid w:val="00085A7A"/>
    <w:rsid w:val="00085C56"/>
    <w:rsid w:val="00085CD7"/>
    <w:rsid w:val="00085D28"/>
    <w:rsid w:val="00085E69"/>
    <w:rsid w:val="00086006"/>
    <w:rsid w:val="0008610F"/>
    <w:rsid w:val="000865FA"/>
    <w:rsid w:val="00086751"/>
    <w:rsid w:val="000869A2"/>
    <w:rsid w:val="00086CA0"/>
    <w:rsid w:val="00086D07"/>
    <w:rsid w:val="00086F96"/>
    <w:rsid w:val="000872B3"/>
    <w:rsid w:val="00087461"/>
    <w:rsid w:val="000878AC"/>
    <w:rsid w:val="00087A23"/>
    <w:rsid w:val="00087C71"/>
    <w:rsid w:val="00087D3C"/>
    <w:rsid w:val="00087E43"/>
    <w:rsid w:val="00087F10"/>
    <w:rsid w:val="00090093"/>
    <w:rsid w:val="000900AD"/>
    <w:rsid w:val="000900C8"/>
    <w:rsid w:val="0009023F"/>
    <w:rsid w:val="0009039C"/>
    <w:rsid w:val="000904AF"/>
    <w:rsid w:val="000904F4"/>
    <w:rsid w:val="000906E6"/>
    <w:rsid w:val="0009084A"/>
    <w:rsid w:val="00090948"/>
    <w:rsid w:val="00090A09"/>
    <w:rsid w:val="00090D1C"/>
    <w:rsid w:val="00090D89"/>
    <w:rsid w:val="00090DCB"/>
    <w:rsid w:val="00090DE3"/>
    <w:rsid w:val="00091121"/>
    <w:rsid w:val="000916B7"/>
    <w:rsid w:val="000916C9"/>
    <w:rsid w:val="00091BD6"/>
    <w:rsid w:val="00091BE4"/>
    <w:rsid w:val="00091D0D"/>
    <w:rsid w:val="00091D2C"/>
    <w:rsid w:val="00091D6F"/>
    <w:rsid w:val="00091D7E"/>
    <w:rsid w:val="00091D8E"/>
    <w:rsid w:val="00091DA5"/>
    <w:rsid w:val="000920E8"/>
    <w:rsid w:val="0009220A"/>
    <w:rsid w:val="00092217"/>
    <w:rsid w:val="00092330"/>
    <w:rsid w:val="0009238E"/>
    <w:rsid w:val="000926A1"/>
    <w:rsid w:val="000929C6"/>
    <w:rsid w:val="00092BDA"/>
    <w:rsid w:val="00092C2E"/>
    <w:rsid w:val="00092D01"/>
    <w:rsid w:val="00092EA4"/>
    <w:rsid w:val="00093004"/>
    <w:rsid w:val="0009301C"/>
    <w:rsid w:val="00093090"/>
    <w:rsid w:val="00093352"/>
    <w:rsid w:val="0009335C"/>
    <w:rsid w:val="0009343C"/>
    <w:rsid w:val="00093557"/>
    <w:rsid w:val="000935B9"/>
    <w:rsid w:val="0009377A"/>
    <w:rsid w:val="00093A8F"/>
    <w:rsid w:val="00093C5B"/>
    <w:rsid w:val="00093CAB"/>
    <w:rsid w:val="00093D10"/>
    <w:rsid w:val="00093DDA"/>
    <w:rsid w:val="00093E1C"/>
    <w:rsid w:val="0009409B"/>
    <w:rsid w:val="00094103"/>
    <w:rsid w:val="000941D0"/>
    <w:rsid w:val="000942A2"/>
    <w:rsid w:val="000942C6"/>
    <w:rsid w:val="00094355"/>
    <w:rsid w:val="000948D3"/>
    <w:rsid w:val="00094AF0"/>
    <w:rsid w:val="00094CDB"/>
    <w:rsid w:val="00094D27"/>
    <w:rsid w:val="00094D51"/>
    <w:rsid w:val="00095088"/>
    <w:rsid w:val="000950A0"/>
    <w:rsid w:val="00095308"/>
    <w:rsid w:val="000953C1"/>
    <w:rsid w:val="00095434"/>
    <w:rsid w:val="0009550B"/>
    <w:rsid w:val="0009552A"/>
    <w:rsid w:val="00095710"/>
    <w:rsid w:val="0009582D"/>
    <w:rsid w:val="00095942"/>
    <w:rsid w:val="000959CD"/>
    <w:rsid w:val="00095A11"/>
    <w:rsid w:val="00095A72"/>
    <w:rsid w:val="00095BCB"/>
    <w:rsid w:val="00095C01"/>
    <w:rsid w:val="00095EDD"/>
    <w:rsid w:val="00095FEA"/>
    <w:rsid w:val="000960C6"/>
    <w:rsid w:val="00096158"/>
    <w:rsid w:val="00096280"/>
    <w:rsid w:val="000963F3"/>
    <w:rsid w:val="00096651"/>
    <w:rsid w:val="00096721"/>
    <w:rsid w:val="00096746"/>
    <w:rsid w:val="000968D0"/>
    <w:rsid w:val="00096949"/>
    <w:rsid w:val="00096D39"/>
    <w:rsid w:val="00096E8D"/>
    <w:rsid w:val="0009728B"/>
    <w:rsid w:val="000974AA"/>
    <w:rsid w:val="0009776D"/>
    <w:rsid w:val="000977FD"/>
    <w:rsid w:val="00097891"/>
    <w:rsid w:val="0009796B"/>
    <w:rsid w:val="00097BDA"/>
    <w:rsid w:val="00097C30"/>
    <w:rsid w:val="00097C5A"/>
    <w:rsid w:val="00097CE3"/>
    <w:rsid w:val="00097D27"/>
    <w:rsid w:val="00097EF0"/>
    <w:rsid w:val="00097FDF"/>
    <w:rsid w:val="000A00D6"/>
    <w:rsid w:val="000A03D7"/>
    <w:rsid w:val="000A057B"/>
    <w:rsid w:val="000A05A1"/>
    <w:rsid w:val="000A0810"/>
    <w:rsid w:val="000A08AA"/>
    <w:rsid w:val="000A08EF"/>
    <w:rsid w:val="000A0932"/>
    <w:rsid w:val="000A0993"/>
    <w:rsid w:val="000A09AB"/>
    <w:rsid w:val="000A0F74"/>
    <w:rsid w:val="000A105B"/>
    <w:rsid w:val="000A156F"/>
    <w:rsid w:val="000A15A2"/>
    <w:rsid w:val="000A15FB"/>
    <w:rsid w:val="000A1CE1"/>
    <w:rsid w:val="000A1F05"/>
    <w:rsid w:val="000A1F6F"/>
    <w:rsid w:val="000A1FB3"/>
    <w:rsid w:val="000A1FEF"/>
    <w:rsid w:val="000A2106"/>
    <w:rsid w:val="000A21FC"/>
    <w:rsid w:val="000A2212"/>
    <w:rsid w:val="000A2243"/>
    <w:rsid w:val="000A2278"/>
    <w:rsid w:val="000A23D5"/>
    <w:rsid w:val="000A2833"/>
    <w:rsid w:val="000A29AC"/>
    <w:rsid w:val="000A2BAC"/>
    <w:rsid w:val="000A2C92"/>
    <w:rsid w:val="000A2E40"/>
    <w:rsid w:val="000A2EE6"/>
    <w:rsid w:val="000A31C5"/>
    <w:rsid w:val="000A3499"/>
    <w:rsid w:val="000A36AA"/>
    <w:rsid w:val="000A39FE"/>
    <w:rsid w:val="000A3A5E"/>
    <w:rsid w:val="000A3C50"/>
    <w:rsid w:val="000A4546"/>
    <w:rsid w:val="000A4663"/>
    <w:rsid w:val="000A49B7"/>
    <w:rsid w:val="000A4D3F"/>
    <w:rsid w:val="000A50FB"/>
    <w:rsid w:val="000A54BD"/>
    <w:rsid w:val="000A5503"/>
    <w:rsid w:val="000A5591"/>
    <w:rsid w:val="000A578B"/>
    <w:rsid w:val="000A5D7C"/>
    <w:rsid w:val="000A5DF1"/>
    <w:rsid w:val="000A604F"/>
    <w:rsid w:val="000A644A"/>
    <w:rsid w:val="000A661D"/>
    <w:rsid w:val="000A668F"/>
    <w:rsid w:val="000A6754"/>
    <w:rsid w:val="000A68EC"/>
    <w:rsid w:val="000A6A66"/>
    <w:rsid w:val="000A6B7C"/>
    <w:rsid w:val="000A6CA7"/>
    <w:rsid w:val="000A6D0D"/>
    <w:rsid w:val="000A6DCF"/>
    <w:rsid w:val="000A7053"/>
    <w:rsid w:val="000A709E"/>
    <w:rsid w:val="000A7107"/>
    <w:rsid w:val="000A7294"/>
    <w:rsid w:val="000A75F3"/>
    <w:rsid w:val="000A76B2"/>
    <w:rsid w:val="000A76BD"/>
    <w:rsid w:val="000A77B4"/>
    <w:rsid w:val="000A7D7E"/>
    <w:rsid w:val="000A7F4F"/>
    <w:rsid w:val="000A7F80"/>
    <w:rsid w:val="000B016C"/>
    <w:rsid w:val="000B017B"/>
    <w:rsid w:val="000B018B"/>
    <w:rsid w:val="000B024B"/>
    <w:rsid w:val="000B0375"/>
    <w:rsid w:val="000B05CC"/>
    <w:rsid w:val="000B065D"/>
    <w:rsid w:val="000B0752"/>
    <w:rsid w:val="000B09A9"/>
    <w:rsid w:val="000B0A60"/>
    <w:rsid w:val="000B0B63"/>
    <w:rsid w:val="000B0C19"/>
    <w:rsid w:val="000B14CD"/>
    <w:rsid w:val="000B1510"/>
    <w:rsid w:val="000B1B2E"/>
    <w:rsid w:val="000B2186"/>
    <w:rsid w:val="000B223E"/>
    <w:rsid w:val="000B2269"/>
    <w:rsid w:val="000B23C3"/>
    <w:rsid w:val="000B25F6"/>
    <w:rsid w:val="000B267F"/>
    <w:rsid w:val="000B2697"/>
    <w:rsid w:val="000B2790"/>
    <w:rsid w:val="000B2914"/>
    <w:rsid w:val="000B2BC1"/>
    <w:rsid w:val="000B2C44"/>
    <w:rsid w:val="000B2CDA"/>
    <w:rsid w:val="000B2CF7"/>
    <w:rsid w:val="000B2DF9"/>
    <w:rsid w:val="000B2E01"/>
    <w:rsid w:val="000B2EDB"/>
    <w:rsid w:val="000B307B"/>
    <w:rsid w:val="000B343F"/>
    <w:rsid w:val="000B3454"/>
    <w:rsid w:val="000B3618"/>
    <w:rsid w:val="000B3A02"/>
    <w:rsid w:val="000B3BEC"/>
    <w:rsid w:val="000B3C1A"/>
    <w:rsid w:val="000B462F"/>
    <w:rsid w:val="000B4718"/>
    <w:rsid w:val="000B4753"/>
    <w:rsid w:val="000B47B3"/>
    <w:rsid w:val="000B496D"/>
    <w:rsid w:val="000B4B68"/>
    <w:rsid w:val="000B4C8E"/>
    <w:rsid w:val="000B5031"/>
    <w:rsid w:val="000B505C"/>
    <w:rsid w:val="000B5267"/>
    <w:rsid w:val="000B5443"/>
    <w:rsid w:val="000B5445"/>
    <w:rsid w:val="000B57A5"/>
    <w:rsid w:val="000B58B2"/>
    <w:rsid w:val="000B598D"/>
    <w:rsid w:val="000B5A31"/>
    <w:rsid w:val="000B5DC4"/>
    <w:rsid w:val="000B5FD6"/>
    <w:rsid w:val="000B6163"/>
    <w:rsid w:val="000B62AD"/>
    <w:rsid w:val="000B63DD"/>
    <w:rsid w:val="000B6901"/>
    <w:rsid w:val="000B6A05"/>
    <w:rsid w:val="000B6F57"/>
    <w:rsid w:val="000B7067"/>
    <w:rsid w:val="000B70A4"/>
    <w:rsid w:val="000B7131"/>
    <w:rsid w:val="000B73A4"/>
    <w:rsid w:val="000B75C5"/>
    <w:rsid w:val="000B7815"/>
    <w:rsid w:val="000B7CD7"/>
    <w:rsid w:val="000B7D16"/>
    <w:rsid w:val="000C010C"/>
    <w:rsid w:val="000C0183"/>
    <w:rsid w:val="000C036C"/>
    <w:rsid w:val="000C0644"/>
    <w:rsid w:val="000C0962"/>
    <w:rsid w:val="000C0FC0"/>
    <w:rsid w:val="000C1086"/>
    <w:rsid w:val="000C109B"/>
    <w:rsid w:val="000C12AF"/>
    <w:rsid w:val="000C1607"/>
    <w:rsid w:val="000C1756"/>
    <w:rsid w:val="000C1844"/>
    <w:rsid w:val="000C1AA4"/>
    <w:rsid w:val="000C1BD3"/>
    <w:rsid w:val="000C1BFB"/>
    <w:rsid w:val="000C1D04"/>
    <w:rsid w:val="000C1DCE"/>
    <w:rsid w:val="000C22F8"/>
    <w:rsid w:val="000C2354"/>
    <w:rsid w:val="000C243D"/>
    <w:rsid w:val="000C24B0"/>
    <w:rsid w:val="000C2514"/>
    <w:rsid w:val="000C2643"/>
    <w:rsid w:val="000C26F3"/>
    <w:rsid w:val="000C28AA"/>
    <w:rsid w:val="000C293C"/>
    <w:rsid w:val="000C2BBD"/>
    <w:rsid w:val="000C2C64"/>
    <w:rsid w:val="000C2D24"/>
    <w:rsid w:val="000C2DD7"/>
    <w:rsid w:val="000C2E49"/>
    <w:rsid w:val="000C2E50"/>
    <w:rsid w:val="000C3020"/>
    <w:rsid w:val="000C341A"/>
    <w:rsid w:val="000C346E"/>
    <w:rsid w:val="000C3572"/>
    <w:rsid w:val="000C3A67"/>
    <w:rsid w:val="000C3A6B"/>
    <w:rsid w:val="000C3F50"/>
    <w:rsid w:val="000C3F7F"/>
    <w:rsid w:val="000C3FAE"/>
    <w:rsid w:val="000C40C6"/>
    <w:rsid w:val="000C412E"/>
    <w:rsid w:val="000C41E2"/>
    <w:rsid w:val="000C4679"/>
    <w:rsid w:val="000C46CD"/>
    <w:rsid w:val="000C4896"/>
    <w:rsid w:val="000C49DF"/>
    <w:rsid w:val="000C4A89"/>
    <w:rsid w:val="000C4C56"/>
    <w:rsid w:val="000C4D7A"/>
    <w:rsid w:val="000C4DD5"/>
    <w:rsid w:val="000C4EBA"/>
    <w:rsid w:val="000C4F6D"/>
    <w:rsid w:val="000C5462"/>
    <w:rsid w:val="000C547B"/>
    <w:rsid w:val="000C54B1"/>
    <w:rsid w:val="000C5BAF"/>
    <w:rsid w:val="000C61BE"/>
    <w:rsid w:val="000C6565"/>
    <w:rsid w:val="000C65F0"/>
    <w:rsid w:val="000C6764"/>
    <w:rsid w:val="000C678B"/>
    <w:rsid w:val="000C69E6"/>
    <w:rsid w:val="000C6BA1"/>
    <w:rsid w:val="000C6D27"/>
    <w:rsid w:val="000C7210"/>
    <w:rsid w:val="000C723B"/>
    <w:rsid w:val="000C7258"/>
    <w:rsid w:val="000C7405"/>
    <w:rsid w:val="000C74AF"/>
    <w:rsid w:val="000C7B34"/>
    <w:rsid w:val="000C7B41"/>
    <w:rsid w:val="000C7E20"/>
    <w:rsid w:val="000C7EB4"/>
    <w:rsid w:val="000C7FF6"/>
    <w:rsid w:val="000D0019"/>
    <w:rsid w:val="000D013D"/>
    <w:rsid w:val="000D0152"/>
    <w:rsid w:val="000D02D0"/>
    <w:rsid w:val="000D02DF"/>
    <w:rsid w:val="000D030D"/>
    <w:rsid w:val="000D0486"/>
    <w:rsid w:val="000D04EC"/>
    <w:rsid w:val="000D0657"/>
    <w:rsid w:val="000D0729"/>
    <w:rsid w:val="000D0739"/>
    <w:rsid w:val="000D07CF"/>
    <w:rsid w:val="000D0801"/>
    <w:rsid w:val="000D0887"/>
    <w:rsid w:val="000D09CB"/>
    <w:rsid w:val="000D0A9C"/>
    <w:rsid w:val="000D0BD1"/>
    <w:rsid w:val="000D0BFA"/>
    <w:rsid w:val="000D0EE6"/>
    <w:rsid w:val="000D0EF7"/>
    <w:rsid w:val="000D0FED"/>
    <w:rsid w:val="000D1338"/>
    <w:rsid w:val="000D1405"/>
    <w:rsid w:val="000D1458"/>
    <w:rsid w:val="000D1662"/>
    <w:rsid w:val="000D18E0"/>
    <w:rsid w:val="000D193C"/>
    <w:rsid w:val="000D1990"/>
    <w:rsid w:val="000D1BFC"/>
    <w:rsid w:val="000D1CEA"/>
    <w:rsid w:val="000D1FBE"/>
    <w:rsid w:val="000D20C5"/>
    <w:rsid w:val="000D20E6"/>
    <w:rsid w:val="000D210C"/>
    <w:rsid w:val="000D2131"/>
    <w:rsid w:val="000D2259"/>
    <w:rsid w:val="000D22EA"/>
    <w:rsid w:val="000D233F"/>
    <w:rsid w:val="000D278F"/>
    <w:rsid w:val="000D27E9"/>
    <w:rsid w:val="000D29BE"/>
    <w:rsid w:val="000D2C93"/>
    <w:rsid w:val="000D2F1D"/>
    <w:rsid w:val="000D2F5C"/>
    <w:rsid w:val="000D3051"/>
    <w:rsid w:val="000D309A"/>
    <w:rsid w:val="000D30FE"/>
    <w:rsid w:val="000D3118"/>
    <w:rsid w:val="000D3165"/>
    <w:rsid w:val="000D3227"/>
    <w:rsid w:val="000D34BF"/>
    <w:rsid w:val="000D355E"/>
    <w:rsid w:val="000D35C0"/>
    <w:rsid w:val="000D37C2"/>
    <w:rsid w:val="000D3829"/>
    <w:rsid w:val="000D399C"/>
    <w:rsid w:val="000D39D7"/>
    <w:rsid w:val="000D3DC3"/>
    <w:rsid w:val="000D3FE5"/>
    <w:rsid w:val="000D41F4"/>
    <w:rsid w:val="000D4339"/>
    <w:rsid w:val="000D438B"/>
    <w:rsid w:val="000D4431"/>
    <w:rsid w:val="000D454E"/>
    <w:rsid w:val="000D4708"/>
    <w:rsid w:val="000D4753"/>
    <w:rsid w:val="000D482C"/>
    <w:rsid w:val="000D4860"/>
    <w:rsid w:val="000D4C09"/>
    <w:rsid w:val="000D4D67"/>
    <w:rsid w:val="000D4DD1"/>
    <w:rsid w:val="000D4DFE"/>
    <w:rsid w:val="000D5017"/>
    <w:rsid w:val="000D5269"/>
    <w:rsid w:val="000D5524"/>
    <w:rsid w:val="000D554E"/>
    <w:rsid w:val="000D556F"/>
    <w:rsid w:val="000D57AC"/>
    <w:rsid w:val="000D5888"/>
    <w:rsid w:val="000D5AD9"/>
    <w:rsid w:val="000D5D5F"/>
    <w:rsid w:val="000D60FC"/>
    <w:rsid w:val="000D624E"/>
    <w:rsid w:val="000D6593"/>
    <w:rsid w:val="000D67E7"/>
    <w:rsid w:val="000D681A"/>
    <w:rsid w:val="000D6A05"/>
    <w:rsid w:val="000D6C0A"/>
    <w:rsid w:val="000D6DC9"/>
    <w:rsid w:val="000D6E1D"/>
    <w:rsid w:val="000D6F04"/>
    <w:rsid w:val="000D6F0F"/>
    <w:rsid w:val="000D704A"/>
    <w:rsid w:val="000D704E"/>
    <w:rsid w:val="000D7073"/>
    <w:rsid w:val="000D70E7"/>
    <w:rsid w:val="000D7135"/>
    <w:rsid w:val="000D71FA"/>
    <w:rsid w:val="000D74A3"/>
    <w:rsid w:val="000D765B"/>
    <w:rsid w:val="000D77B7"/>
    <w:rsid w:val="000D7A40"/>
    <w:rsid w:val="000D7B6F"/>
    <w:rsid w:val="000D7C7F"/>
    <w:rsid w:val="000D7CE1"/>
    <w:rsid w:val="000D7E04"/>
    <w:rsid w:val="000D7E0F"/>
    <w:rsid w:val="000E002B"/>
    <w:rsid w:val="000E01EA"/>
    <w:rsid w:val="000E0297"/>
    <w:rsid w:val="000E039D"/>
    <w:rsid w:val="000E04CF"/>
    <w:rsid w:val="000E054C"/>
    <w:rsid w:val="000E05A7"/>
    <w:rsid w:val="000E0659"/>
    <w:rsid w:val="000E06F5"/>
    <w:rsid w:val="000E090A"/>
    <w:rsid w:val="000E0950"/>
    <w:rsid w:val="000E0B48"/>
    <w:rsid w:val="000E1016"/>
    <w:rsid w:val="000E114E"/>
    <w:rsid w:val="000E1171"/>
    <w:rsid w:val="000E12A4"/>
    <w:rsid w:val="000E1535"/>
    <w:rsid w:val="000E1757"/>
    <w:rsid w:val="000E1890"/>
    <w:rsid w:val="000E1A30"/>
    <w:rsid w:val="000E1C8A"/>
    <w:rsid w:val="000E2048"/>
    <w:rsid w:val="000E2253"/>
    <w:rsid w:val="000E2427"/>
    <w:rsid w:val="000E29AE"/>
    <w:rsid w:val="000E2E29"/>
    <w:rsid w:val="000E2E53"/>
    <w:rsid w:val="000E2EEC"/>
    <w:rsid w:val="000E325E"/>
    <w:rsid w:val="000E32DD"/>
    <w:rsid w:val="000E3435"/>
    <w:rsid w:val="000E357E"/>
    <w:rsid w:val="000E35C4"/>
    <w:rsid w:val="000E360D"/>
    <w:rsid w:val="000E380A"/>
    <w:rsid w:val="000E3838"/>
    <w:rsid w:val="000E39D1"/>
    <w:rsid w:val="000E3AFC"/>
    <w:rsid w:val="000E3D39"/>
    <w:rsid w:val="000E3D54"/>
    <w:rsid w:val="000E4110"/>
    <w:rsid w:val="000E419E"/>
    <w:rsid w:val="000E4302"/>
    <w:rsid w:val="000E4D7D"/>
    <w:rsid w:val="000E4F12"/>
    <w:rsid w:val="000E4F19"/>
    <w:rsid w:val="000E4F1E"/>
    <w:rsid w:val="000E4FBE"/>
    <w:rsid w:val="000E501B"/>
    <w:rsid w:val="000E5574"/>
    <w:rsid w:val="000E557C"/>
    <w:rsid w:val="000E569B"/>
    <w:rsid w:val="000E579E"/>
    <w:rsid w:val="000E57B5"/>
    <w:rsid w:val="000E589F"/>
    <w:rsid w:val="000E591E"/>
    <w:rsid w:val="000E5AC6"/>
    <w:rsid w:val="000E5ADE"/>
    <w:rsid w:val="000E5B2D"/>
    <w:rsid w:val="000E5D80"/>
    <w:rsid w:val="000E5E43"/>
    <w:rsid w:val="000E5E66"/>
    <w:rsid w:val="000E5EC0"/>
    <w:rsid w:val="000E5ED3"/>
    <w:rsid w:val="000E5F66"/>
    <w:rsid w:val="000E6000"/>
    <w:rsid w:val="000E6118"/>
    <w:rsid w:val="000E6191"/>
    <w:rsid w:val="000E61C4"/>
    <w:rsid w:val="000E6380"/>
    <w:rsid w:val="000E63B0"/>
    <w:rsid w:val="000E63F2"/>
    <w:rsid w:val="000E656C"/>
    <w:rsid w:val="000E661D"/>
    <w:rsid w:val="000E6693"/>
    <w:rsid w:val="000E68F9"/>
    <w:rsid w:val="000E695C"/>
    <w:rsid w:val="000E695F"/>
    <w:rsid w:val="000E6A00"/>
    <w:rsid w:val="000E6AA8"/>
    <w:rsid w:val="000E6AC1"/>
    <w:rsid w:val="000E6AE0"/>
    <w:rsid w:val="000E6C28"/>
    <w:rsid w:val="000E6CBB"/>
    <w:rsid w:val="000E6FCC"/>
    <w:rsid w:val="000E712A"/>
    <w:rsid w:val="000E7197"/>
    <w:rsid w:val="000E72A5"/>
    <w:rsid w:val="000E7305"/>
    <w:rsid w:val="000E7485"/>
    <w:rsid w:val="000E7585"/>
    <w:rsid w:val="000E760A"/>
    <w:rsid w:val="000E7E12"/>
    <w:rsid w:val="000E7E59"/>
    <w:rsid w:val="000E7E85"/>
    <w:rsid w:val="000F009D"/>
    <w:rsid w:val="000F0369"/>
    <w:rsid w:val="000F045C"/>
    <w:rsid w:val="000F0470"/>
    <w:rsid w:val="000F09B2"/>
    <w:rsid w:val="000F1024"/>
    <w:rsid w:val="000F105A"/>
    <w:rsid w:val="000F131B"/>
    <w:rsid w:val="000F1553"/>
    <w:rsid w:val="000F1767"/>
    <w:rsid w:val="000F1798"/>
    <w:rsid w:val="000F17D3"/>
    <w:rsid w:val="000F1979"/>
    <w:rsid w:val="000F1B8B"/>
    <w:rsid w:val="000F1CFE"/>
    <w:rsid w:val="000F1D1F"/>
    <w:rsid w:val="000F1DD7"/>
    <w:rsid w:val="000F2010"/>
    <w:rsid w:val="000F2218"/>
    <w:rsid w:val="000F229C"/>
    <w:rsid w:val="000F23A9"/>
    <w:rsid w:val="000F261E"/>
    <w:rsid w:val="000F26D6"/>
    <w:rsid w:val="000F27A0"/>
    <w:rsid w:val="000F2ACA"/>
    <w:rsid w:val="000F2B4C"/>
    <w:rsid w:val="000F311B"/>
    <w:rsid w:val="000F34C0"/>
    <w:rsid w:val="000F39CE"/>
    <w:rsid w:val="000F39D4"/>
    <w:rsid w:val="000F3AD3"/>
    <w:rsid w:val="000F3AE8"/>
    <w:rsid w:val="000F3CFD"/>
    <w:rsid w:val="000F3D5A"/>
    <w:rsid w:val="000F3E21"/>
    <w:rsid w:val="000F3FE4"/>
    <w:rsid w:val="000F4190"/>
    <w:rsid w:val="000F4324"/>
    <w:rsid w:val="000F441D"/>
    <w:rsid w:val="000F45DA"/>
    <w:rsid w:val="000F485F"/>
    <w:rsid w:val="000F4E3D"/>
    <w:rsid w:val="000F4F72"/>
    <w:rsid w:val="000F4F74"/>
    <w:rsid w:val="000F4F7B"/>
    <w:rsid w:val="000F5105"/>
    <w:rsid w:val="000F5152"/>
    <w:rsid w:val="000F52AC"/>
    <w:rsid w:val="000F53B3"/>
    <w:rsid w:val="000F5493"/>
    <w:rsid w:val="000F5608"/>
    <w:rsid w:val="000F56F7"/>
    <w:rsid w:val="000F5B6B"/>
    <w:rsid w:val="000F5BB5"/>
    <w:rsid w:val="000F5D8C"/>
    <w:rsid w:val="000F607D"/>
    <w:rsid w:val="000F6138"/>
    <w:rsid w:val="000F6430"/>
    <w:rsid w:val="000F664F"/>
    <w:rsid w:val="000F6711"/>
    <w:rsid w:val="000F68A9"/>
    <w:rsid w:val="000F6B4B"/>
    <w:rsid w:val="000F6C4E"/>
    <w:rsid w:val="000F6C7C"/>
    <w:rsid w:val="000F6DD9"/>
    <w:rsid w:val="000F6E07"/>
    <w:rsid w:val="000F7017"/>
    <w:rsid w:val="000F72E0"/>
    <w:rsid w:val="000F7335"/>
    <w:rsid w:val="000F7601"/>
    <w:rsid w:val="000F776B"/>
    <w:rsid w:val="000F7B91"/>
    <w:rsid w:val="000F7D6B"/>
    <w:rsid w:val="000F7D93"/>
    <w:rsid w:val="000F7E5E"/>
    <w:rsid w:val="000F7EFC"/>
    <w:rsid w:val="001000E4"/>
    <w:rsid w:val="001001D6"/>
    <w:rsid w:val="0010049D"/>
    <w:rsid w:val="001005A0"/>
    <w:rsid w:val="001005B4"/>
    <w:rsid w:val="001009F4"/>
    <w:rsid w:val="00100A3C"/>
    <w:rsid w:val="00100EDD"/>
    <w:rsid w:val="00100FF1"/>
    <w:rsid w:val="00101011"/>
    <w:rsid w:val="001010E4"/>
    <w:rsid w:val="00101117"/>
    <w:rsid w:val="0010131C"/>
    <w:rsid w:val="001016FC"/>
    <w:rsid w:val="00101844"/>
    <w:rsid w:val="001019D3"/>
    <w:rsid w:val="00101A4B"/>
    <w:rsid w:val="00101C4A"/>
    <w:rsid w:val="00101D7D"/>
    <w:rsid w:val="0010206C"/>
    <w:rsid w:val="00102120"/>
    <w:rsid w:val="00102173"/>
    <w:rsid w:val="001023BB"/>
    <w:rsid w:val="0010241C"/>
    <w:rsid w:val="001024C0"/>
    <w:rsid w:val="00102671"/>
    <w:rsid w:val="001026F3"/>
    <w:rsid w:val="001026F4"/>
    <w:rsid w:val="0010280F"/>
    <w:rsid w:val="00102810"/>
    <w:rsid w:val="00102B93"/>
    <w:rsid w:val="00102BAB"/>
    <w:rsid w:val="00102D54"/>
    <w:rsid w:val="00102E17"/>
    <w:rsid w:val="00102E60"/>
    <w:rsid w:val="00102F65"/>
    <w:rsid w:val="0010335F"/>
    <w:rsid w:val="001033FA"/>
    <w:rsid w:val="001035C2"/>
    <w:rsid w:val="00103796"/>
    <w:rsid w:val="001037F7"/>
    <w:rsid w:val="00103973"/>
    <w:rsid w:val="00103A48"/>
    <w:rsid w:val="00104061"/>
    <w:rsid w:val="001042DD"/>
    <w:rsid w:val="001046A5"/>
    <w:rsid w:val="00104741"/>
    <w:rsid w:val="001047F7"/>
    <w:rsid w:val="0010484B"/>
    <w:rsid w:val="0010498A"/>
    <w:rsid w:val="00104A2A"/>
    <w:rsid w:val="00104A39"/>
    <w:rsid w:val="00104B00"/>
    <w:rsid w:val="00104E9F"/>
    <w:rsid w:val="00105060"/>
    <w:rsid w:val="00105446"/>
    <w:rsid w:val="00105A74"/>
    <w:rsid w:val="00105BBB"/>
    <w:rsid w:val="00105BD4"/>
    <w:rsid w:val="00105C0E"/>
    <w:rsid w:val="00105CB4"/>
    <w:rsid w:val="00105D6F"/>
    <w:rsid w:val="00105F48"/>
    <w:rsid w:val="00106010"/>
    <w:rsid w:val="001060A3"/>
    <w:rsid w:val="001060DE"/>
    <w:rsid w:val="001065F3"/>
    <w:rsid w:val="0010671C"/>
    <w:rsid w:val="00106911"/>
    <w:rsid w:val="00106AC5"/>
    <w:rsid w:val="00106BFD"/>
    <w:rsid w:val="00106D0A"/>
    <w:rsid w:val="00106D77"/>
    <w:rsid w:val="00106D88"/>
    <w:rsid w:val="00106DF3"/>
    <w:rsid w:val="00107073"/>
    <w:rsid w:val="001070A0"/>
    <w:rsid w:val="0010744D"/>
    <w:rsid w:val="00107492"/>
    <w:rsid w:val="001075C9"/>
    <w:rsid w:val="00107662"/>
    <w:rsid w:val="001076EE"/>
    <w:rsid w:val="001077E8"/>
    <w:rsid w:val="0010791E"/>
    <w:rsid w:val="00107972"/>
    <w:rsid w:val="00107B57"/>
    <w:rsid w:val="00107EA5"/>
    <w:rsid w:val="00107EAD"/>
    <w:rsid w:val="00107F77"/>
    <w:rsid w:val="00110055"/>
    <w:rsid w:val="00110215"/>
    <w:rsid w:val="0011028D"/>
    <w:rsid w:val="001102B2"/>
    <w:rsid w:val="00110637"/>
    <w:rsid w:val="0011089D"/>
    <w:rsid w:val="001108CA"/>
    <w:rsid w:val="001108FB"/>
    <w:rsid w:val="00110A09"/>
    <w:rsid w:val="00110A6C"/>
    <w:rsid w:val="00110F1F"/>
    <w:rsid w:val="00110F38"/>
    <w:rsid w:val="00110F41"/>
    <w:rsid w:val="001110E3"/>
    <w:rsid w:val="00111350"/>
    <w:rsid w:val="0011172D"/>
    <w:rsid w:val="001117B5"/>
    <w:rsid w:val="00111818"/>
    <w:rsid w:val="001118F6"/>
    <w:rsid w:val="001119EA"/>
    <w:rsid w:val="00111D08"/>
    <w:rsid w:val="00111E36"/>
    <w:rsid w:val="00111FD8"/>
    <w:rsid w:val="00111FEC"/>
    <w:rsid w:val="00112060"/>
    <w:rsid w:val="00112669"/>
    <w:rsid w:val="00112769"/>
    <w:rsid w:val="00112C2E"/>
    <w:rsid w:val="00112F48"/>
    <w:rsid w:val="00112FF8"/>
    <w:rsid w:val="001132D9"/>
    <w:rsid w:val="0011382A"/>
    <w:rsid w:val="00113A92"/>
    <w:rsid w:val="00113B32"/>
    <w:rsid w:val="00113B4B"/>
    <w:rsid w:val="00113C6E"/>
    <w:rsid w:val="0011401C"/>
    <w:rsid w:val="00114045"/>
    <w:rsid w:val="001141F7"/>
    <w:rsid w:val="0011428C"/>
    <w:rsid w:val="001144A4"/>
    <w:rsid w:val="00114A00"/>
    <w:rsid w:val="00114C24"/>
    <w:rsid w:val="00114E7F"/>
    <w:rsid w:val="001152A2"/>
    <w:rsid w:val="0011555D"/>
    <w:rsid w:val="00115644"/>
    <w:rsid w:val="001157A5"/>
    <w:rsid w:val="00115BE4"/>
    <w:rsid w:val="00115D0A"/>
    <w:rsid w:val="00115F14"/>
    <w:rsid w:val="00115F6B"/>
    <w:rsid w:val="001163C8"/>
    <w:rsid w:val="00116569"/>
    <w:rsid w:val="0011674A"/>
    <w:rsid w:val="00116767"/>
    <w:rsid w:val="001168D0"/>
    <w:rsid w:val="00116A26"/>
    <w:rsid w:val="00116AD9"/>
    <w:rsid w:val="00116AF3"/>
    <w:rsid w:val="00116C7F"/>
    <w:rsid w:val="00116CCF"/>
    <w:rsid w:val="00116F09"/>
    <w:rsid w:val="0011718F"/>
    <w:rsid w:val="00117196"/>
    <w:rsid w:val="0011734C"/>
    <w:rsid w:val="00117774"/>
    <w:rsid w:val="001178C4"/>
    <w:rsid w:val="001179FF"/>
    <w:rsid w:val="00117B49"/>
    <w:rsid w:val="00117D0A"/>
    <w:rsid w:val="00117E18"/>
    <w:rsid w:val="00117E6B"/>
    <w:rsid w:val="001200B4"/>
    <w:rsid w:val="001200DF"/>
    <w:rsid w:val="0012044D"/>
    <w:rsid w:val="001204E1"/>
    <w:rsid w:val="00120610"/>
    <w:rsid w:val="001207D5"/>
    <w:rsid w:val="00120A4B"/>
    <w:rsid w:val="00120A86"/>
    <w:rsid w:val="00120B09"/>
    <w:rsid w:val="00120B22"/>
    <w:rsid w:val="001211C5"/>
    <w:rsid w:val="00121729"/>
    <w:rsid w:val="0012185E"/>
    <w:rsid w:val="00121A29"/>
    <w:rsid w:val="00121AB5"/>
    <w:rsid w:val="00121B57"/>
    <w:rsid w:val="00121B8D"/>
    <w:rsid w:val="00121DB7"/>
    <w:rsid w:val="00121E24"/>
    <w:rsid w:val="00121E46"/>
    <w:rsid w:val="00122109"/>
    <w:rsid w:val="001221C8"/>
    <w:rsid w:val="001223E1"/>
    <w:rsid w:val="001223FC"/>
    <w:rsid w:val="00122643"/>
    <w:rsid w:val="00122699"/>
    <w:rsid w:val="001227DF"/>
    <w:rsid w:val="00122B68"/>
    <w:rsid w:val="00122BB4"/>
    <w:rsid w:val="00122BBD"/>
    <w:rsid w:val="00122C8D"/>
    <w:rsid w:val="00122D13"/>
    <w:rsid w:val="00122D9B"/>
    <w:rsid w:val="00122F4D"/>
    <w:rsid w:val="00123258"/>
    <w:rsid w:val="001235C5"/>
    <w:rsid w:val="0012384C"/>
    <w:rsid w:val="00123921"/>
    <w:rsid w:val="00123984"/>
    <w:rsid w:val="00123C15"/>
    <w:rsid w:val="00123CAC"/>
    <w:rsid w:val="00123E68"/>
    <w:rsid w:val="00123F5B"/>
    <w:rsid w:val="0012413A"/>
    <w:rsid w:val="0012436A"/>
    <w:rsid w:val="00124494"/>
    <w:rsid w:val="00124530"/>
    <w:rsid w:val="00124788"/>
    <w:rsid w:val="00124963"/>
    <w:rsid w:val="001249F5"/>
    <w:rsid w:val="00124D67"/>
    <w:rsid w:val="00124F8C"/>
    <w:rsid w:val="00124FAF"/>
    <w:rsid w:val="00125088"/>
    <w:rsid w:val="00125220"/>
    <w:rsid w:val="00125564"/>
    <w:rsid w:val="001255E2"/>
    <w:rsid w:val="00125743"/>
    <w:rsid w:val="0012596E"/>
    <w:rsid w:val="00125973"/>
    <w:rsid w:val="001259D0"/>
    <w:rsid w:val="00125A8A"/>
    <w:rsid w:val="00125EEF"/>
    <w:rsid w:val="00125F84"/>
    <w:rsid w:val="00126069"/>
    <w:rsid w:val="001260A1"/>
    <w:rsid w:val="001260A3"/>
    <w:rsid w:val="00126211"/>
    <w:rsid w:val="00126231"/>
    <w:rsid w:val="001265FD"/>
    <w:rsid w:val="0012668C"/>
    <w:rsid w:val="00126A59"/>
    <w:rsid w:val="00126D22"/>
    <w:rsid w:val="00126DF4"/>
    <w:rsid w:val="00126ED3"/>
    <w:rsid w:val="001270C2"/>
    <w:rsid w:val="001270DA"/>
    <w:rsid w:val="00127257"/>
    <w:rsid w:val="001273A0"/>
    <w:rsid w:val="0012744C"/>
    <w:rsid w:val="001276AA"/>
    <w:rsid w:val="00127BF1"/>
    <w:rsid w:val="00127F06"/>
    <w:rsid w:val="00127F76"/>
    <w:rsid w:val="001300E1"/>
    <w:rsid w:val="001300E4"/>
    <w:rsid w:val="0013018D"/>
    <w:rsid w:val="0013020F"/>
    <w:rsid w:val="00130285"/>
    <w:rsid w:val="001302C3"/>
    <w:rsid w:val="001303E6"/>
    <w:rsid w:val="001303FD"/>
    <w:rsid w:val="00130497"/>
    <w:rsid w:val="00130633"/>
    <w:rsid w:val="00130732"/>
    <w:rsid w:val="00130938"/>
    <w:rsid w:val="00130BE1"/>
    <w:rsid w:val="00130E03"/>
    <w:rsid w:val="00130E1C"/>
    <w:rsid w:val="00130EAE"/>
    <w:rsid w:val="00130F4A"/>
    <w:rsid w:val="00131058"/>
    <w:rsid w:val="00131581"/>
    <w:rsid w:val="001315FA"/>
    <w:rsid w:val="001316A4"/>
    <w:rsid w:val="0013182A"/>
    <w:rsid w:val="00131B84"/>
    <w:rsid w:val="00131D45"/>
    <w:rsid w:val="001320DA"/>
    <w:rsid w:val="00132463"/>
    <w:rsid w:val="00132491"/>
    <w:rsid w:val="001327FB"/>
    <w:rsid w:val="001328AC"/>
    <w:rsid w:val="00132B22"/>
    <w:rsid w:val="00132C3F"/>
    <w:rsid w:val="00132CE9"/>
    <w:rsid w:val="00132ED0"/>
    <w:rsid w:val="00132F2B"/>
    <w:rsid w:val="00132F99"/>
    <w:rsid w:val="00132FBA"/>
    <w:rsid w:val="0013304F"/>
    <w:rsid w:val="00133274"/>
    <w:rsid w:val="0013330E"/>
    <w:rsid w:val="00133416"/>
    <w:rsid w:val="001335D5"/>
    <w:rsid w:val="001338B5"/>
    <w:rsid w:val="0013394A"/>
    <w:rsid w:val="00133A29"/>
    <w:rsid w:val="00133A3F"/>
    <w:rsid w:val="00133A59"/>
    <w:rsid w:val="00133AD1"/>
    <w:rsid w:val="00133C3E"/>
    <w:rsid w:val="00133CE5"/>
    <w:rsid w:val="00133D4F"/>
    <w:rsid w:val="00133DC3"/>
    <w:rsid w:val="00133EE3"/>
    <w:rsid w:val="00133F7D"/>
    <w:rsid w:val="00134407"/>
    <w:rsid w:val="00134583"/>
    <w:rsid w:val="00134646"/>
    <w:rsid w:val="00134769"/>
    <w:rsid w:val="00134A07"/>
    <w:rsid w:val="00134A3B"/>
    <w:rsid w:val="00134D84"/>
    <w:rsid w:val="00134E33"/>
    <w:rsid w:val="00134E94"/>
    <w:rsid w:val="00135086"/>
    <w:rsid w:val="00135299"/>
    <w:rsid w:val="00135396"/>
    <w:rsid w:val="00135691"/>
    <w:rsid w:val="001357AC"/>
    <w:rsid w:val="001357B2"/>
    <w:rsid w:val="00135982"/>
    <w:rsid w:val="00135B65"/>
    <w:rsid w:val="00135C2E"/>
    <w:rsid w:val="00135C43"/>
    <w:rsid w:val="00135CCF"/>
    <w:rsid w:val="00135CE4"/>
    <w:rsid w:val="00135FC9"/>
    <w:rsid w:val="00136042"/>
    <w:rsid w:val="0013618C"/>
    <w:rsid w:val="001366AB"/>
    <w:rsid w:val="0013681C"/>
    <w:rsid w:val="0013685C"/>
    <w:rsid w:val="00136B39"/>
    <w:rsid w:val="00136B63"/>
    <w:rsid w:val="00136B64"/>
    <w:rsid w:val="00136B8A"/>
    <w:rsid w:val="00136B8E"/>
    <w:rsid w:val="00136C70"/>
    <w:rsid w:val="00136D7A"/>
    <w:rsid w:val="001371BC"/>
    <w:rsid w:val="00137220"/>
    <w:rsid w:val="00137231"/>
    <w:rsid w:val="001373EB"/>
    <w:rsid w:val="00137410"/>
    <w:rsid w:val="001374D5"/>
    <w:rsid w:val="00137571"/>
    <w:rsid w:val="0013770A"/>
    <w:rsid w:val="00137749"/>
    <w:rsid w:val="00137BA3"/>
    <w:rsid w:val="00137BFE"/>
    <w:rsid w:val="00137DF5"/>
    <w:rsid w:val="001400EE"/>
    <w:rsid w:val="001402F6"/>
    <w:rsid w:val="001403A4"/>
    <w:rsid w:val="001406EC"/>
    <w:rsid w:val="001409EA"/>
    <w:rsid w:val="00140ADD"/>
    <w:rsid w:val="00140B9C"/>
    <w:rsid w:val="00140CDB"/>
    <w:rsid w:val="00140F6D"/>
    <w:rsid w:val="00141064"/>
    <w:rsid w:val="0014106C"/>
    <w:rsid w:val="001410AD"/>
    <w:rsid w:val="001410F9"/>
    <w:rsid w:val="00141512"/>
    <w:rsid w:val="001417D8"/>
    <w:rsid w:val="001418F6"/>
    <w:rsid w:val="001418FD"/>
    <w:rsid w:val="00141A6D"/>
    <w:rsid w:val="00141AF3"/>
    <w:rsid w:val="00141AF4"/>
    <w:rsid w:val="00141B1C"/>
    <w:rsid w:val="00141CC9"/>
    <w:rsid w:val="00142202"/>
    <w:rsid w:val="0014220C"/>
    <w:rsid w:val="001422CB"/>
    <w:rsid w:val="001423F2"/>
    <w:rsid w:val="0014267D"/>
    <w:rsid w:val="0014295F"/>
    <w:rsid w:val="00142B67"/>
    <w:rsid w:val="00142BF5"/>
    <w:rsid w:val="00142D29"/>
    <w:rsid w:val="00143027"/>
    <w:rsid w:val="00143271"/>
    <w:rsid w:val="001435E4"/>
    <w:rsid w:val="001438A2"/>
    <w:rsid w:val="001439ED"/>
    <w:rsid w:val="00143B12"/>
    <w:rsid w:val="00143CEC"/>
    <w:rsid w:val="00143EF6"/>
    <w:rsid w:val="00143F02"/>
    <w:rsid w:val="00143F9F"/>
    <w:rsid w:val="00144066"/>
    <w:rsid w:val="00144071"/>
    <w:rsid w:val="001442D5"/>
    <w:rsid w:val="00144558"/>
    <w:rsid w:val="00144620"/>
    <w:rsid w:val="0014479C"/>
    <w:rsid w:val="00144A46"/>
    <w:rsid w:val="00144EE5"/>
    <w:rsid w:val="00144FA4"/>
    <w:rsid w:val="00145023"/>
    <w:rsid w:val="00145198"/>
    <w:rsid w:val="00145296"/>
    <w:rsid w:val="00145298"/>
    <w:rsid w:val="00145382"/>
    <w:rsid w:val="00145571"/>
    <w:rsid w:val="0014594A"/>
    <w:rsid w:val="001459E4"/>
    <w:rsid w:val="001459ED"/>
    <w:rsid w:val="00145A53"/>
    <w:rsid w:val="00145A72"/>
    <w:rsid w:val="00145C6E"/>
    <w:rsid w:val="00145DE9"/>
    <w:rsid w:val="00145E0C"/>
    <w:rsid w:val="0014644C"/>
    <w:rsid w:val="00146542"/>
    <w:rsid w:val="0014673A"/>
    <w:rsid w:val="0014673B"/>
    <w:rsid w:val="0014682C"/>
    <w:rsid w:val="0014697E"/>
    <w:rsid w:val="0014699C"/>
    <w:rsid w:val="00146A12"/>
    <w:rsid w:val="00146BD4"/>
    <w:rsid w:val="00146C01"/>
    <w:rsid w:val="00146C97"/>
    <w:rsid w:val="00146D90"/>
    <w:rsid w:val="00146DD3"/>
    <w:rsid w:val="00146ECE"/>
    <w:rsid w:val="00146F8F"/>
    <w:rsid w:val="001471E1"/>
    <w:rsid w:val="0014725B"/>
    <w:rsid w:val="00147285"/>
    <w:rsid w:val="00147583"/>
    <w:rsid w:val="001475A2"/>
    <w:rsid w:val="001477E2"/>
    <w:rsid w:val="00147829"/>
    <w:rsid w:val="00147847"/>
    <w:rsid w:val="00147858"/>
    <w:rsid w:val="001479A5"/>
    <w:rsid w:val="00147A73"/>
    <w:rsid w:val="00147B3E"/>
    <w:rsid w:val="00147BE6"/>
    <w:rsid w:val="00147C34"/>
    <w:rsid w:val="00147C56"/>
    <w:rsid w:val="00147DCD"/>
    <w:rsid w:val="00147DDC"/>
    <w:rsid w:val="00150294"/>
    <w:rsid w:val="001502A5"/>
    <w:rsid w:val="0015040A"/>
    <w:rsid w:val="0015044D"/>
    <w:rsid w:val="0015053C"/>
    <w:rsid w:val="00150615"/>
    <w:rsid w:val="00150725"/>
    <w:rsid w:val="00150734"/>
    <w:rsid w:val="00150991"/>
    <w:rsid w:val="00150B58"/>
    <w:rsid w:val="00150B5F"/>
    <w:rsid w:val="00150B7F"/>
    <w:rsid w:val="00150DFB"/>
    <w:rsid w:val="00150E60"/>
    <w:rsid w:val="00150F02"/>
    <w:rsid w:val="00150F37"/>
    <w:rsid w:val="00150FE9"/>
    <w:rsid w:val="00151082"/>
    <w:rsid w:val="00151184"/>
    <w:rsid w:val="001511D1"/>
    <w:rsid w:val="001518C9"/>
    <w:rsid w:val="00151B02"/>
    <w:rsid w:val="00151B0F"/>
    <w:rsid w:val="00151E65"/>
    <w:rsid w:val="00152103"/>
    <w:rsid w:val="00152326"/>
    <w:rsid w:val="00152343"/>
    <w:rsid w:val="00152944"/>
    <w:rsid w:val="001529E0"/>
    <w:rsid w:val="00152AE3"/>
    <w:rsid w:val="00152BEE"/>
    <w:rsid w:val="00152FD7"/>
    <w:rsid w:val="00153005"/>
    <w:rsid w:val="00153091"/>
    <w:rsid w:val="00153575"/>
    <w:rsid w:val="001535DF"/>
    <w:rsid w:val="0015378C"/>
    <w:rsid w:val="001538E2"/>
    <w:rsid w:val="001539AA"/>
    <w:rsid w:val="00153A18"/>
    <w:rsid w:val="00153A1C"/>
    <w:rsid w:val="00153CE1"/>
    <w:rsid w:val="00153D34"/>
    <w:rsid w:val="00153E0B"/>
    <w:rsid w:val="00153FC3"/>
    <w:rsid w:val="00154241"/>
    <w:rsid w:val="00154248"/>
    <w:rsid w:val="00154475"/>
    <w:rsid w:val="001548C5"/>
    <w:rsid w:val="00154E09"/>
    <w:rsid w:val="00154E38"/>
    <w:rsid w:val="00154EBB"/>
    <w:rsid w:val="00154FBE"/>
    <w:rsid w:val="001551F9"/>
    <w:rsid w:val="001553F4"/>
    <w:rsid w:val="001555B0"/>
    <w:rsid w:val="00155814"/>
    <w:rsid w:val="00155959"/>
    <w:rsid w:val="00155B06"/>
    <w:rsid w:val="00155D6E"/>
    <w:rsid w:val="00155E5E"/>
    <w:rsid w:val="00155E6E"/>
    <w:rsid w:val="0015611E"/>
    <w:rsid w:val="00156216"/>
    <w:rsid w:val="00156253"/>
    <w:rsid w:val="00156269"/>
    <w:rsid w:val="0015653E"/>
    <w:rsid w:val="0015668A"/>
    <w:rsid w:val="0015671B"/>
    <w:rsid w:val="0015697A"/>
    <w:rsid w:val="00156A13"/>
    <w:rsid w:val="00156D10"/>
    <w:rsid w:val="00156DC6"/>
    <w:rsid w:val="00156E64"/>
    <w:rsid w:val="00156EBD"/>
    <w:rsid w:val="00156F6C"/>
    <w:rsid w:val="00156FD3"/>
    <w:rsid w:val="0015714D"/>
    <w:rsid w:val="0015755A"/>
    <w:rsid w:val="00157684"/>
    <w:rsid w:val="00157737"/>
    <w:rsid w:val="001578BB"/>
    <w:rsid w:val="001579C2"/>
    <w:rsid w:val="00157A87"/>
    <w:rsid w:val="00157C58"/>
    <w:rsid w:val="00157E46"/>
    <w:rsid w:val="00160040"/>
    <w:rsid w:val="001600D0"/>
    <w:rsid w:val="001602A5"/>
    <w:rsid w:val="001602E1"/>
    <w:rsid w:val="00160340"/>
    <w:rsid w:val="00160422"/>
    <w:rsid w:val="001606C3"/>
    <w:rsid w:val="0016093D"/>
    <w:rsid w:val="00160B43"/>
    <w:rsid w:val="00160BF4"/>
    <w:rsid w:val="00160C1A"/>
    <w:rsid w:val="00160CFA"/>
    <w:rsid w:val="00160F28"/>
    <w:rsid w:val="00160F2B"/>
    <w:rsid w:val="00160F47"/>
    <w:rsid w:val="00160F4D"/>
    <w:rsid w:val="00161045"/>
    <w:rsid w:val="00161056"/>
    <w:rsid w:val="00161175"/>
    <w:rsid w:val="0016137A"/>
    <w:rsid w:val="001613D6"/>
    <w:rsid w:val="00161775"/>
    <w:rsid w:val="00161A71"/>
    <w:rsid w:val="00161B0C"/>
    <w:rsid w:val="00161CCD"/>
    <w:rsid w:val="00161D3F"/>
    <w:rsid w:val="00161D44"/>
    <w:rsid w:val="00162170"/>
    <w:rsid w:val="001622B5"/>
    <w:rsid w:val="0016236D"/>
    <w:rsid w:val="00162497"/>
    <w:rsid w:val="00162515"/>
    <w:rsid w:val="00162597"/>
    <w:rsid w:val="00162A04"/>
    <w:rsid w:val="00162AD9"/>
    <w:rsid w:val="00162CC8"/>
    <w:rsid w:val="00162D61"/>
    <w:rsid w:val="00163498"/>
    <w:rsid w:val="001634E2"/>
    <w:rsid w:val="0016376D"/>
    <w:rsid w:val="00163AFC"/>
    <w:rsid w:val="00163B75"/>
    <w:rsid w:val="00163CAD"/>
    <w:rsid w:val="00163E4D"/>
    <w:rsid w:val="00163F6C"/>
    <w:rsid w:val="001640C0"/>
    <w:rsid w:val="001645E6"/>
    <w:rsid w:val="0016463E"/>
    <w:rsid w:val="00164862"/>
    <w:rsid w:val="00164AD6"/>
    <w:rsid w:val="00164B88"/>
    <w:rsid w:val="00164C7E"/>
    <w:rsid w:val="00164DEB"/>
    <w:rsid w:val="001650A2"/>
    <w:rsid w:val="001653B5"/>
    <w:rsid w:val="001654FF"/>
    <w:rsid w:val="00165506"/>
    <w:rsid w:val="0016589F"/>
    <w:rsid w:val="00165B24"/>
    <w:rsid w:val="00165E5F"/>
    <w:rsid w:val="00165F41"/>
    <w:rsid w:val="00166175"/>
    <w:rsid w:val="0016657F"/>
    <w:rsid w:val="001665BD"/>
    <w:rsid w:val="001665E2"/>
    <w:rsid w:val="001665F5"/>
    <w:rsid w:val="00166760"/>
    <w:rsid w:val="00166D2C"/>
    <w:rsid w:val="00166E96"/>
    <w:rsid w:val="00166ECC"/>
    <w:rsid w:val="00166EE0"/>
    <w:rsid w:val="00166F7B"/>
    <w:rsid w:val="0016721E"/>
    <w:rsid w:val="001673C2"/>
    <w:rsid w:val="00167461"/>
    <w:rsid w:val="00167528"/>
    <w:rsid w:val="00167748"/>
    <w:rsid w:val="001679EE"/>
    <w:rsid w:val="00167A12"/>
    <w:rsid w:val="00167A4B"/>
    <w:rsid w:val="00167B9A"/>
    <w:rsid w:val="00167C33"/>
    <w:rsid w:val="001700A9"/>
    <w:rsid w:val="001701E1"/>
    <w:rsid w:val="001702F8"/>
    <w:rsid w:val="00170551"/>
    <w:rsid w:val="00170584"/>
    <w:rsid w:val="00170685"/>
    <w:rsid w:val="0017071F"/>
    <w:rsid w:val="00170753"/>
    <w:rsid w:val="00170765"/>
    <w:rsid w:val="00170966"/>
    <w:rsid w:val="00170AFB"/>
    <w:rsid w:val="00170CAE"/>
    <w:rsid w:val="00170E9D"/>
    <w:rsid w:val="00171193"/>
    <w:rsid w:val="00171795"/>
    <w:rsid w:val="001717C8"/>
    <w:rsid w:val="001718E3"/>
    <w:rsid w:val="00171A37"/>
    <w:rsid w:val="00171BD5"/>
    <w:rsid w:val="00171CDB"/>
    <w:rsid w:val="00171D30"/>
    <w:rsid w:val="00171D7D"/>
    <w:rsid w:val="00171FAC"/>
    <w:rsid w:val="00171FF6"/>
    <w:rsid w:val="0017202C"/>
    <w:rsid w:val="001721AE"/>
    <w:rsid w:val="00172245"/>
    <w:rsid w:val="001723B9"/>
    <w:rsid w:val="0017259E"/>
    <w:rsid w:val="00172651"/>
    <w:rsid w:val="00172657"/>
    <w:rsid w:val="001726C2"/>
    <w:rsid w:val="001727A3"/>
    <w:rsid w:val="00172B16"/>
    <w:rsid w:val="00172BDD"/>
    <w:rsid w:val="00172BF2"/>
    <w:rsid w:val="00172D8A"/>
    <w:rsid w:val="00172DE7"/>
    <w:rsid w:val="00172E98"/>
    <w:rsid w:val="00172EB6"/>
    <w:rsid w:val="001735DD"/>
    <w:rsid w:val="00173A2F"/>
    <w:rsid w:val="00173CD2"/>
    <w:rsid w:val="00174209"/>
    <w:rsid w:val="0017431A"/>
    <w:rsid w:val="00174353"/>
    <w:rsid w:val="0017447D"/>
    <w:rsid w:val="001744EA"/>
    <w:rsid w:val="001745AE"/>
    <w:rsid w:val="001745C2"/>
    <w:rsid w:val="00174A9D"/>
    <w:rsid w:val="00174C5E"/>
    <w:rsid w:val="00174D3F"/>
    <w:rsid w:val="00174E3F"/>
    <w:rsid w:val="00174E8C"/>
    <w:rsid w:val="00174E97"/>
    <w:rsid w:val="00174ECA"/>
    <w:rsid w:val="00175120"/>
    <w:rsid w:val="00175252"/>
    <w:rsid w:val="0017528C"/>
    <w:rsid w:val="001752A1"/>
    <w:rsid w:val="0017569D"/>
    <w:rsid w:val="001756D4"/>
    <w:rsid w:val="00175993"/>
    <w:rsid w:val="00175AB4"/>
    <w:rsid w:val="00175D9D"/>
    <w:rsid w:val="0017612C"/>
    <w:rsid w:val="00176187"/>
    <w:rsid w:val="0017638E"/>
    <w:rsid w:val="00176496"/>
    <w:rsid w:val="0017660B"/>
    <w:rsid w:val="00176C1F"/>
    <w:rsid w:val="00176CA5"/>
    <w:rsid w:val="00176E80"/>
    <w:rsid w:val="0017706E"/>
    <w:rsid w:val="00177352"/>
    <w:rsid w:val="001774BC"/>
    <w:rsid w:val="0017753D"/>
    <w:rsid w:val="00177628"/>
    <w:rsid w:val="0017769F"/>
    <w:rsid w:val="001778F0"/>
    <w:rsid w:val="00177F06"/>
    <w:rsid w:val="00180414"/>
    <w:rsid w:val="0018050D"/>
    <w:rsid w:val="001806B2"/>
    <w:rsid w:val="00180814"/>
    <w:rsid w:val="00180861"/>
    <w:rsid w:val="00180988"/>
    <w:rsid w:val="00180D26"/>
    <w:rsid w:val="00180E6F"/>
    <w:rsid w:val="00181146"/>
    <w:rsid w:val="001811C7"/>
    <w:rsid w:val="0018123B"/>
    <w:rsid w:val="0018153F"/>
    <w:rsid w:val="001817DD"/>
    <w:rsid w:val="001819E5"/>
    <w:rsid w:val="00181B35"/>
    <w:rsid w:val="00181D5E"/>
    <w:rsid w:val="00181E16"/>
    <w:rsid w:val="00181F3E"/>
    <w:rsid w:val="00181F6F"/>
    <w:rsid w:val="00182179"/>
    <w:rsid w:val="001821CA"/>
    <w:rsid w:val="0018245B"/>
    <w:rsid w:val="00182760"/>
    <w:rsid w:val="001827A2"/>
    <w:rsid w:val="001828EA"/>
    <w:rsid w:val="00182A14"/>
    <w:rsid w:val="00182A60"/>
    <w:rsid w:val="00182B2D"/>
    <w:rsid w:val="00182BE8"/>
    <w:rsid w:val="00182DB5"/>
    <w:rsid w:val="00182DC6"/>
    <w:rsid w:val="00182F40"/>
    <w:rsid w:val="00182FD5"/>
    <w:rsid w:val="0018309D"/>
    <w:rsid w:val="0018314E"/>
    <w:rsid w:val="001831A2"/>
    <w:rsid w:val="00183247"/>
    <w:rsid w:val="00183388"/>
    <w:rsid w:val="00183701"/>
    <w:rsid w:val="00183901"/>
    <w:rsid w:val="00184080"/>
    <w:rsid w:val="001840E2"/>
    <w:rsid w:val="001841C5"/>
    <w:rsid w:val="001841E9"/>
    <w:rsid w:val="00184231"/>
    <w:rsid w:val="001843BE"/>
    <w:rsid w:val="0018459C"/>
    <w:rsid w:val="00184757"/>
    <w:rsid w:val="00184903"/>
    <w:rsid w:val="00184962"/>
    <w:rsid w:val="00184DF5"/>
    <w:rsid w:val="00184E2F"/>
    <w:rsid w:val="00184F43"/>
    <w:rsid w:val="00185366"/>
    <w:rsid w:val="001853D2"/>
    <w:rsid w:val="0018550B"/>
    <w:rsid w:val="00185926"/>
    <w:rsid w:val="00185D4A"/>
    <w:rsid w:val="00185E22"/>
    <w:rsid w:val="00185E44"/>
    <w:rsid w:val="00186230"/>
    <w:rsid w:val="0018652B"/>
    <w:rsid w:val="0018652F"/>
    <w:rsid w:val="001865A8"/>
    <w:rsid w:val="001866BC"/>
    <w:rsid w:val="0018672A"/>
    <w:rsid w:val="001867BB"/>
    <w:rsid w:val="00186984"/>
    <w:rsid w:val="00186E45"/>
    <w:rsid w:val="0018715A"/>
    <w:rsid w:val="001871DD"/>
    <w:rsid w:val="00187287"/>
    <w:rsid w:val="00187578"/>
    <w:rsid w:val="001875D1"/>
    <w:rsid w:val="00187CA9"/>
    <w:rsid w:val="00187EAF"/>
    <w:rsid w:val="00190189"/>
    <w:rsid w:val="001901BE"/>
    <w:rsid w:val="001902B2"/>
    <w:rsid w:val="00190325"/>
    <w:rsid w:val="001903DF"/>
    <w:rsid w:val="00190521"/>
    <w:rsid w:val="0019088D"/>
    <w:rsid w:val="00190A92"/>
    <w:rsid w:val="00190ADA"/>
    <w:rsid w:val="00190BCC"/>
    <w:rsid w:val="00190EE9"/>
    <w:rsid w:val="001912D7"/>
    <w:rsid w:val="00191347"/>
    <w:rsid w:val="00191404"/>
    <w:rsid w:val="001918E0"/>
    <w:rsid w:val="001918F8"/>
    <w:rsid w:val="001920D7"/>
    <w:rsid w:val="001921BD"/>
    <w:rsid w:val="00192534"/>
    <w:rsid w:val="0019262F"/>
    <w:rsid w:val="00192734"/>
    <w:rsid w:val="0019279F"/>
    <w:rsid w:val="00192805"/>
    <w:rsid w:val="0019299B"/>
    <w:rsid w:val="00192BA8"/>
    <w:rsid w:val="00192CA0"/>
    <w:rsid w:val="001931C8"/>
    <w:rsid w:val="001936D7"/>
    <w:rsid w:val="00193B0B"/>
    <w:rsid w:val="00193B26"/>
    <w:rsid w:val="00193B7A"/>
    <w:rsid w:val="00193C50"/>
    <w:rsid w:val="00193F5E"/>
    <w:rsid w:val="001940FE"/>
    <w:rsid w:val="0019413A"/>
    <w:rsid w:val="0019424F"/>
    <w:rsid w:val="0019435B"/>
    <w:rsid w:val="00194B9E"/>
    <w:rsid w:val="00194D42"/>
    <w:rsid w:val="0019501A"/>
    <w:rsid w:val="00195095"/>
    <w:rsid w:val="0019515B"/>
    <w:rsid w:val="001953D5"/>
    <w:rsid w:val="0019555F"/>
    <w:rsid w:val="0019590E"/>
    <w:rsid w:val="0019592E"/>
    <w:rsid w:val="00195B50"/>
    <w:rsid w:val="00195B91"/>
    <w:rsid w:val="00195E35"/>
    <w:rsid w:val="00195E9D"/>
    <w:rsid w:val="00195ED7"/>
    <w:rsid w:val="001962CD"/>
    <w:rsid w:val="001962D2"/>
    <w:rsid w:val="00196373"/>
    <w:rsid w:val="0019639A"/>
    <w:rsid w:val="00196453"/>
    <w:rsid w:val="00196581"/>
    <w:rsid w:val="001965F5"/>
    <w:rsid w:val="0019677F"/>
    <w:rsid w:val="00196A95"/>
    <w:rsid w:val="00196BC4"/>
    <w:rsid w:val="00196C51"/>
    <w:rsid w:val="00196EA4"/>
    <w:rsid w:val="00197113"/>
    <w:rsid w:val="0019717E"/>
    <w:rsid w:val="0019719B"/>
    <w:rsid w:val="001971ED"/>
    <w:rsid w:val="0019720C"/>
    <w:rsid w:val="00197532"/>
    <w:rsid w:val="00197580"/>
    <w:rsid w:val="001975DA"/>
    <w:rsid w:val="0019764A"/>
    <w:rsid w:val="001976EF"/>
    <w:rsid w:val="00197B99"/>
    <w:rsid w:val="00197D2D"/>
    <w:rsid w:val="001A00B9"/>
    <w:rsid w:val="001A0448"/>
    <w:rsid w:val="001A05AE"/>
    <w:rsid w:val="001A06D8"/>
    <w:rsid w:val="001A08B1"/>
    <w:rsid w:val="001A08D0"/>
    <w:rsid w:val="001A0A6B"/>
    <w:rsid w:val="001A0B8F"/>
    <w:rsid w:val="001A0D1B"/>
    <w:rsid w:val="001A0DCC"/>
    <w:rsid w:val="001A0FB2"/>
    <w:rsid w:val="001A10D4"/>
    <w:rsid w:val="001A10EA"/>
    <w:rsid w:val="001A110C"/>
    <w:rsid w:val="001A122F"/>
    <w:rsid w:val="001A13A5"/>
    <w:rsid w:val="001A1418"/>
    <w:rsid w:val="001A1650"/>
    <w:rsid w:val="001A1673"/>
    <w:rsid w:val="001A17CE"/>
    <w:rsid w:val="001A1963"/>
    <w:rsid w:val="001A1EA1"/>
    <w:rsid w:val="001A2228"/>
    <w:rsid w:val="001A261E"/>
    <w:rsid w:val="001A265E"/>
    <w:rsid w:val="001A27A7"/>
    <w:rsid w:val="001A28CD"/>
    <w:rsid w:val="001A298E"/>
    <w:rsid w:val="001A2DEE"/>
    <w:rsid w:val="001A2E21"/>
    <w:rsid w:val="001A2F99"/>
    <w:rsid w:val="001A2FC1"/>
    <w:rsid w:val="001A3265"/>
    <w:rsid w:val="001A32AE"/>
    <w:rsid w:val="001A3304"/>
    <w:rsid w:val="001A343A"/>
    <w:rsid w:val="001A36A5"/>
    <w:rsid w:val="001A3850"/>
    <w:rsid w:val="001A3908"/>
    <w:rsid w:val="001A3B63"/>
    <w:rsid w:val="001A3BEB"/>
    <w:rsid w:val="001A3BFD"/>
    <w:rsid w:val="001A3CC2"/>
    <w:rsid w:val="001A3D08"/>
    <w:rsid w:val="001A3D27"/>
    <w:rsid w:val="001A3DA5"/>
    <w:rsid w:val="001A3FBD"/>
    <w:rsid w:val="001A40C3"/>
    <w:rsid w:val="001A40F5"/>
    <w:rsid w:val="001A4489"/>
    <w:rsid w:val="001A45FD"/>
    <w:rsid w:val="001A47E3"/>
    <w:rsid w:val="001A4BCF"/>
    <w:rsid w:val="001A4C98"/>
    <w:rsid w:val="001A4D2D"/>
    <w:rsid w:val="001A4D97"/>
    <w:rsid w:val="001A4EC7"/>
    <w:rsid w:val="001A4F3C"/>
    <w:rsid w:val="001A50E6"/>
    <w:rsid w:val="001A5114"/>
    <w:rsid w:val="001A5183"/>
    <w:rsid w:val="001A541B"/>
    <w:rsid w:val="001A558E"/>
    <w:rsid w:val="001A55AB"/>
    <w:rsid w:val="001A56D3"/>
    <w:rsid w:val="001A576F"/>
    <w:rsid w:val="001A592E"/>
    <w:rsid w:val="001A5A78"/>
    <w:rsid w:val="001A5BD2"/>
    <w:rsid w:val="001A5C7B"/>
    <w:rsid w:val="001A5DAB"/>
    <w:rsid w:val="001A63E0"/>
    <w:rsid w:val="001A63EF"/>
    <w:rsid w:val="001A642F"/>
    <w:rsid w:val="001A6479"/>
    <w:rsid w:val="001A6588"/>
    <w:rsid w:val="001A67D6"/>
    <w:rsid w:val="001A6A2B"/>
    <w:rsid w:val="001A6A52"/>
    <w:rsid w:val="001A6AAD"/>
    <w:rsid w:val="001A6BC5"/>
    <w:rsid w:val="001A6C6D"/>
    <w:rsid w:val="001A72E2"/>
    <w:rsid w:val="001A7327"/>
    <w:rsid w:val="001A7399"/>
    <w:rsid w:val="001A77B1"/>
    <w:rsid w:val="001A784A"/>
    <w:rsid w:val="001A78BB"/>
    <w:rsid w:val="001A7B8C"/>
    <w:rsid w:val="001A7EC1"/>
    <w:rsid w:val="001A7F89"/>
    <w:rsid w:val="001B0036"/>
    <w:rsid w:val="001B076E"/>
    <w:rsid w:val="001B08F0"/>
    <w:rsid w:val="001B090A"/>
    <w:rsid w:val="001B0936"/>
    <w:rsid w:val="001B0A91"/>
    <w:rsid w:val="001B0A99"/>
    <w:rsid w:val="001B0AAA"/>
    <w:rsid w:val="001B0BF1"/>
    <w:rsid w:val="001B0D4E"/>
    <w:rsid w:val="001B0F87"/>
    <w:rsid w:val="001B0F9E"/>
    <w:rsid w:val="001B10B4"/>
    <w:rsid w:val="001B124B"/>
    <w:rsid w:val="001B12D4"/>
    <w:rsid w:val="001B12EB"/>
    <w:rsid w:val="001B1457"/>
    <w:rsid w:val="001B1576"/>
    <w:rsid w:val="001B16B9"/>
    <w:rsid w:val="001B177A"/>
    <w:rsid w:val="001B18DE"/>
    <w:rsid w:val="001B1C72"/>
    <w:rsid w:val="001B1C8A"/>
    <w:rsid w:val="001B1F02"/>
    <w:rsid w:val="001B2098"/>
    <w:rsid w:val="001B22F5"/>
    <w:rsid w:val="001B2421"/>
    <w:rsid w:val="001B2465"/>
    <w:rsid w:val="001B25C2"/>
    <w:rsid w:val="001B289D"/>
    <w:rsid w:val="001B2B5F"/>
    <w:rsid w:val="001B2EF4"/>
    <w:rsid w:val="001B31F4"/>
    <w:rsid w:val="001B324C"/>
    <w:rsid w:val="001B3288"/>
    <w:rsid w:val="001B34A5"/>
    <w:rsid w:val="001B3C4B"/>
    <w:rsid w:val="001B3C63"/>
    <w:rsid w:val="001B3D7B"/>
    <w:rsid w:val="001B3F16"/>
    <w:rsid w:val="001B3F27"/>
    <w:rsid w:val="001B3FE3"/>
    <w:rsid w:val="001B40CD"/>
    <w:rsid w:val="001B431A"/>
    <w:rsid w:val="001B4390"/>
    <w:rsid w:val="001B4531"/>
    <w:rsid w:val="001B4690"/>
    <w:rsid w:val="001B475D"/>
    <w:rsid w:val="001B48CB"/>
    <w:rsid w:val="001B4A4B"/>
    <w:rsid w:val="001B4A60"/>
    <w:rsid w:val="001B4C6D"/>
    <w:rsid w:val="001B4D5B"/>
    <w:rsid w:val="001B500F"/>
    <w:rsid w:val="001B5061"/>
    <w:rsid w:val="001B54E4"/>
    <w:rsid w:val="001B5823"/>
    <w:rsid w:val="001B586A"/>
    <w:rsid w:val="001B595D"/>
    <w:rsid w:val="001B5B9D"/>
    <w:rsid w:val="001B5D7B"/>
    <w:rsid w:val="001B5E83"/>
    <w:rsid w:val="001B5E9D"/>
    <w:rsid w:val="001B5EEF"/>
    <w:rsid w:val="001B6019"/>
    <w:rsid w:val="001B601A"/>
    <w:rsid w:val="001B6072"/>
    <w:rsid w:val="001B60AC"/>
    <w:rsid w:val="001B6276"/>
    <w:rsid w:val="001B629F"/>
    <w:rsid w:val="001B6340"/>
    <w:rsid w:val="001B63BF"/>
    <w:rsid w:val="001B641A"/>
    <w:rsid w:val="001B66BA"/>
    <w:rsid w:val="001B673A"/>
    <w:rsid w:val="001B688E"/>
    <w:rsid w:val="001B6896"/>
    <w:rsid w:val="001B6953"/>
    <w:rsid w:val="001B6A47"/>
    <w:rsid w:val="001B6BAF"/>
    <w:rsid w:val="001B6C1D"/>
    <w:rsid w:val="001B6DAE"/>
    <w:rsid w:val="001B6EF7"/>
    <w:rsid w:val="001B74C1"/>
    <w:rsid w:val="001B7765"/>
    <w:rsid w:val="001B79F6"/>
    <w:rsid w:val="001B7A2D"/>
    <w:rsid w:val="001B7A76"/>
    <w:rsid w:val="001B7B05"/>
    <w:rsid w:val="001B7B1F"/>
    <w:rsid w:val="001B7EC2"/>
    <w:rsid w:val="001B7F03"/>
    <w:rsid w:val="001B7FAB"/>
    <w:rsid w:val="001C003E"/>
    <w:rsid w:val="001C01B8"/>
    <w:rsid w:val="001C01D8"/>
    <w:rsid w:val="001C0238"/>
    <w:rsid w:val="001C0271"/>
    <w:rsid w:val="001C0392"/>
    <w:rsid w:val="001C0449"/>
    <w:rsid w:val="001C04E0"/>
    <w:rsid w:val="001C06EE"/>
    <w:rsid w:val="001C06FC"/>
    <w:rsid w:val="001C095B"/>
    <w:rsid w:val="001C0B39"/>
    <w:rsid w:val="001C0B47"/>
    <w:rsid w:val="001C0D48"/>
    <w:rsid w:val="001C0D63"/>
    <w:rsid w:val="001C0FEB"/>
    <w:rsid w:val="001C10FD"/>
    <w:rsid w:val="001C121F"/>
    <w:rsid w:val="001C1373"/>
    <w:rsid w:val="001C144C"/>
    <w:rsid w:val="001C150A"/>
    <w:rsid w:val="001C1667"/>
    <w:rsid w:val="001C1928"/>
    <w:rsid w:val="001C1A71"/>
    <w:rsid w:val="001C1A89"/>
    <w:rsid w:val="001C1B8A"/>
    <w:rsid w:val="001C1D49"/>
    <w:rsid w:val="001C1F3E"/>
    <w:rsid w:val="001C204C"/>
    <w:rsid w:val="001C217B"/>
    <w:rsid w:val="001C267C"/>
    <w:rsid w:val="001C2A47"/>
    <w:rsid w:val="001C2AF9"/>
    <w:rsid w:val="001C2F3D"/>
    <w:rsid w:val="001C30A8"/>
    <w:rsid w:val="001C32C6"/>
    <w:rsid w:val="001C32FC"/>
    <w:rsid w:val="001C33D6"/>
    <w:rsid w:val="001C35EC"/>
    <w:rsid w:val="001C3A6F"/>
    <w:rsid w:val="001C3A7B"/>
    <w:rsid w:val="001C3B21"/>
    <w:rsid w:val="001C3C63"/>
    <w:rsid w:val="001C3F2D"/>
    <w:rsid w:val="001C402A"/>
    <w:rsid w:val="001C40D0"/>
    <w:rsid w:val="001C4247"/>
    <w:rsid w:val="001C4383"/>
    <w:rsid w:val="001C4388"/>
    <w:rsid w:val="001C4411"/>
    <w:rsid w:val="001C441B"/>
    <w:rsid w:val="001C4857"/>
    <w:rsid w:val="001C4860"/>
    <w:rsid w:val="001C48A5"/>
    <w:rsid w:val="001C4AA0"/>
    <w:rsid w:val="001C4AAD"/>
    <w:rsid w:val="001C4D20"/>
    <w:rsid w:val="001C4F3B"/>
    <w:rsid w:val="001C4F97"/>
    <w:rsid w:val="001C4FCF"/>
    <w:rsid w:val="001C50BA"/>
    <w:rsid w:val="001C5390"/>
    <w:rsid w:val="001C5449"/>
    <w:rsid w:val="001C551C"/>
    <w:rsid w:val="001C55E3"/>
    <w:rsid w:val="001C5906"/>
    <w:rsid w:val="001C5A68"/>
    <w:rsid w:val="001C5B01"/>
    <w:rsid w:val="001C5BB4"/>
    <w:rsid w:val="001C5BD6"/>
    <w:rsid w:val="001C5C4C"/>
    <w:rsid w:val="001C5E76"/>
    <w:rsid w:val="001C5F11"/>
    <w:rsid w:val="001C5FB9"/>
    <w:rsid w:val="001C604B"/>
    <w:rsid w:val="001C6094"/>
    <w:rsid w:val="001C6175"/>
    <w:rsid w:val="001C6198"/>
    <w:rsid w:val="001C6441"/>
    <w:rsid w:val="001C64D6"/>
    <w:rsid w:val="001C660A"/>
    <w:rsid w:val="001C668D"/>
    <w:rsid w:val="001C6844"/>
    <w:rsid w:val="001C6994"/>
    <w:rsid w:val="001C699F"/>
    <w:rsid w:val="001C69C6"/>
    <w:rsid w:val="001C6A03"/>
    <w:rsid w:val="001C6E6B"/>
    <w:rsid w:val="001C6E71"/>
    <w:rsid w:val="001C7157"/>
    <w:rsid w:val="001C73D4"/>
    <w:rsid w:val="001C752A"/>
    <w:rsid w:val="001C7606"/>
    <w:rsid w:val="001C78EB"/>
    <w:rsid w:val="001C79CE"/>
    <w:rsid w:val="001C7FA7"/>
    <w:rsid w:val="001D0282"/>
    <w:rsid w:val="001D036D"/>
    <w:rsid w:val="001D0495"/>
    <w:rsid w:val="001D069B"/>
    <w:rsid w:val="001D082A"/>
    <w:rsid w:val="001D08F9"/>
    <w:rsid w:val="001D12F6"/>
    <w:rsid w:val="001D157A"/>
    <w:rsid w:val="001D1721"/>
    <w:rsid w:val="001D1ACB"/>
    <w:rsid w:val="001D1DF2"/>
    <w:rsid w:val="001D1E66"/>
    <w:rsid w:val="001D1F15"/>
    <w:rsid w:val="001D207E"/>
    <w:rsid w:val="001D2126"/>
    <w:rsid w:val="001D2296"/>
    <w:rsid w:val="001D237D"/>
    <w:rsid w:val="001D2583"/>
    <w:rsid w:val="001D2630"/>
    <w:rsid w:val="001D26CC"/>
    <w:rsid w:val="001D27C6"/>
    <w:rsid w:val="001D28B4"/>
    <w:rsid w:val="001D29A6"/>
    <w:rsid w:val="001D3025"/>
    <w:rsid w:val="001D30AB"/>
    <w:rsid w:val="001D30D0"/>
    <w:rsid w:val="001D30EE"/>
    <w:rsid w:val="001D36CD"/>
    <w:rsid w:val="001D37DC"/>
    <w:rsid w:val="001D38BA"/>
    <w:rsid w:val="001D390F"/>
    <w:rsid w:val="001D3AF8"/>
    <w:rsid w:val="001D3B44"/>
    <w:rsid w:val="001D3CDD"/>
    <w:rsid w:val="001D3D94"/>
    <w:rsid w:val="001D3DA9"/>
    <w:rsid w:val="001D3E25"/>
    <w:rsid w:val="001D3F21"/>
    <w:rsid w:val="001D3F9A"/>
    <w:rsid w:val="001D4025"/>
    <w:rsid w:val="001D4280"/>
    <w:rsid w:val="001D474F"/>
    <w:rsid w:val="001D4A4E"/>
    <w:rsid w:val="001D4AB1"/>
    <w:rsid w:val="001D4BB3"/>
    <w:rsid w:val="001D4F0B"/>
    <w:rsid w:val="001D5678"/>
    <w:rsid w:val="001D568C"/>
    <w:rsid w:val="001D5693"/>
    <w:rsid w:val="001D58D1"/>
    <w:rsid w:val="001D58F8"/>
    <w:rsid w:val="001D5911"/>
    <w:rsid w:val="001D593E"/>
    <w:rsid w:val="001D5A67"/>
    <w:rsid w:val="001D5BB1"/>
    <w:rsid w:val="001D5C08"/>
    <w:rsid w:val="001D5C31"/>
    <w:rsid w:val="001D5D04"/>
    <w:rsid w:val="001D5D83"/>
    <w:rsid w:val="001D6004"/>
    <w:rsid w:val="001D616C"/>
    <w:rsid w:val="001D6175"/>
    <w:rsid w:val="001D652B"/>
    <w:rsid w:val="001D6D05"/>
    <w:rsid w:val="001D6E42"/>
    <w:rsid w:val="001D7070"/>
    <w:rsid w:val="001D72FA"/>
    <w:rsid w:val="001D73E5"/>
    <w:rsid w:val="001D74AE"/>
    <w:rsid w:val="001D7864"/>
    <w:rsid w:val="001D78FD"/>
    <w:rsid w:val="001D7DE9"/>
    <w:rsid w:val="001D7EBE"/>
    <w:rsid w:val="001E0128"/>
    <w:rsid w:val="001E017F"/>
    <w:rsid w:val="001E035E"/>
    <w:rsid w:val="001E0AB5"/>
    <w:rsid w:val="001E0B04"/>
    <w:rsid w:val="001E0D73"/>
    <w:rsid w:val="001E0DF1"/>
    <w:rsid w:val="001E0E7E"/>
    <w:rsid w:val="001E0FA9"/>
    <w:rsid w:val="001E0FB9"/>
    <w:rsid w:val="001E1173"/>
    <w:rsid w:val="001E1183"/>
    <w:rsid w:val="001E159C"/>
    <w:rsid w:val="001E173F"/>
    <w:rsid w:val="001E183A"/>
    <w:rsid w:val="001E1860"/>
    <w:rsid w:val="001E1AC6"/>
    <w:rsid w:val="001E1ACF"/>
    <w:rsid w:val="001E1BFD"/>
    <w:rsid w:val="001E1E92"/>
    <w:rsid w:val="001E1E9E"/>
    <w:rsid w:val="001E250A"/>
    <w:rsid w:val="001E26CF"/>
    <w:rsid w:val="001E286A"/>
    <w:rsid w:val="001E2AAE"/>
    <w:rsid w:val="001E2BB9"/>
    <w:rsid w:val="001E2E3D"/>
    <w:rsid w:val="001E2F94"/>
    <w:rsid w:val="001E3000"/>
    <w:rsid w:val="001E3648"/>
    <w:rsid w:val="001E36ED"/>
    <w:rsid w:val="001E3787"/>
    <w:rsid w:val="001E378B"/>
    <w:rsid w:val="001E3810"/>
    <w:rsid w:val="001E3858"/>
    <w:rsid w:val="001E3B0D"/>
    <w:rsid w:val="001E4832"/>
    <w:rsid w:val="001E48C0"/>
    <w:rsid w:val="001E4945"/>
    <w:rsid w:val="001E4AC5"/>
    <w:rsid w:val="001E4C9F"/>
    <w:rsid w:val="001E4E24"/>
    <w:rsid w:val="001E5263"/>
    <w:rsid w:val="001E52B8"/>
    <w:rsid w:val="001E5494"/>
    <w:rsid w:val="001E5544"/>
    <w:rsid w:val="001E5701"/>
    <w:rsid w:val="001E571A"/>
    <w:rsid w:val="001E5969"/>
    <w:rsid w:val="001E59AF"/>
    <w:rsid w:val="001E5A89"/>
    <w:rsid w:val="001E5A8D"/>
    <w:rsid w:val="001E645D"/>
    <w:rsid w:val="001E6703"/>
    <w:rsid w:val="001E6834"/>
    <w:rsid w:val="001E6917"/>
    <w:rsid w:val="001E6A16"/>
    <w:rsid w:val="001E6D39"/>
    <w:rsid w:val="001E6DA4"/>
    <w:rsid w:val="001E6EC9"/>
    <w:rsid w:val="001E6F3D"/>
    <w:rsid w:val="001E71A5"/>
    <w:rsid w:val="001E72A7"/>
    <w:rsid w:val="001E7336"/>
    <w:rsid w:val="001E78C1"/>
    <w:rsid w:val="001E7B50"/>
    <w:rsid w:val="001E7BB9"/>
    <w:rsid w:val="001E7C3B"/>
    <w:rsid w:val="001E7CB2"/>
    <w:rsid w:val="001E7D25"/>
    <w:rsid w:val="001E7D90"/>
    <w:rsid w:val="001E7ECC"/>
    <w:rsid w:val="001E7EE6"/>
    <w:rsid w:val="001F01E2"/>
    <w:rsid w:val="001F06A4"/>
    <w:rsid w:val="001F092C"/>
    <w:rsid w:val="001F0986"/>
    <w:rsid w:val="001F0B94"/>
    <w:rsid w:val="001F0DD6"/>
    <w:rsid w:val="001F0F47"/>
    <w:rsid w:val="001F10B0"/>
    <w:rsid w:val="001F1144"/>
    <w:rsid w:val="001F1230"/>
    <w:rsid w:val="001F146C"/>
    <w:rsid w:val="001F1643"/>
    <w:rsid w:val="001F1750"/>
    <w:rsid w:val="001F17B0"/>
    <w:rsid w:val="001F17C7"/>
    <w:rsid w:val="001F1A57"/>
    <w:rsid w:val="001F1F32"/>
    <w:rsid w:val="001F1F66"/>
    <w:rsid w:val="001F2397"/>
    <w:rsid w:val="001F26AD"/>
    <w:rsid w:val="001F26CB"/>
    <w:rsid w:val="001F2806"/>
    <w:rsid w:val="001F2984"/>
    <w:rsid w:val="001F2AAF"/>
    <w:rsid w:val="001F2AF2"/>
    <w:rsid w:val="001F2DAD"/>
    <w:rsid w:val="001F2DCC"/>
    <w:rsid w:val="001F2DF5"/>
    <w:rsid w:val="001F2E54"/>
    <w:rsid w:val="001F2EA8"/>
    <w:rsid w:val="001F2F1A"/>
    <w:rsid w:val="001F305B"/>
    <w:rsid w:val="001F3076"/>
    <w:rsid w:val="001F3310"/>
    <w:rsid w:val="001F34C7"/>
    <w:rsid w:val="001F3548"/>
    <w:rsid w:val="001F356F"/>
    <w:rsid w:val="001F35D0"/>
    <w:rsid w:val="001F3752"/>
    <w:rsid w:val="001F37F1"/>
    <w:rsid w:val="001F3898"/>
    <w:rsid w:val="001F3A67"/>
    <w:rsid w:val="001F3C5A"/>
    <w:rsid w:val="001F3E31"/>
    <w:rsid w:val="001F40BB"/>
    <w:rsid w:val="001F4164"/>
    <w:rsid w:val="001F4270"/>
    <w:rsid w:val="001F4295"/>
    <w:rsid w:val="001F4345"/>
    <w:rsid w:val="001F436D"/>
    <w:rsid w:val="001F45B2"/>
    <w:rsid w:val="001F470F"/>
    <w:rsid w:val="001F47DE"/>
    <w:rsid w:val="001F498C"/>
    <w:rsid w:val="001F4AC7"/>
    <w:rsid w:val="001F4ADD"/>
    <w:rsid w:val="001F4E78"/>
    <w:rsid w:val="001F4F3A"/>
    <w:rsid w:val="001F5129"/>
    <w:rsid w:val="001F54AC"/>
    <w:rsid w:val="001F54F7"/>
    <w:rsid w:val="001F57A0"/>
    <w:rsid w:val="001F57C7"/>
    <w:rsid w:val="001F5937"/>
    <w:rsid w:val="001F5A12"/>
    <w:rsid w:val="001F5B98"/>
    <w:rsid w:val="001F5E80"/>
    <w:rsid w:val="001F5F21"/>
    <w:rsid w:val="001F6122"/>
    <w:rsid w:val="001F624C"/>
    <w:rsid w:val="001F63C9"/>
    <w:rsid w:val="001F644D"/>
    <w:rsid w:val="001F64EB"/>
    <w:rsid w:val="001F6638"/>
    <w:rsid w:val="001F69AB"/>
    <w:rsid w:val="001F69ED"/>
    <w:rsid w:val="001F6A6D"/>
    <w:rsid w:val="001F6BB8"/>
    <w:rsid w:val="001F6E76"/>
    <w:rsid w:val="001F7054"/>
    <w:rsid w:val="001F711B"/>
    <w:rsid w:val="001F721A"/>
    <w:rsid w:val="001F72DF"/>
    <w:rsid w:val="001F7452"/>
    <w:rsid w:val="001F75AA"/>
    <w:rsid w:val="001F767C"/>
    <w:rsid w:val="001F7AFD"/>
    <w:rsid w:val="001F7B98"/>
    <w:rsid w:val="001F7D5F"/>
    <w:rsid w:val="001F7D6D"/>
    <w:rsid w:val="001F7E16"/>
    <w:rsid w:val="002001A1"/>
    <w:rsid w:val="00200238"/>
    <w:rsid w:val="002002B7"/>
    <w:rsid w:val="0020037D"/>
    <w:rsid w:val="00200517"/>
    <w:rsid w:val="00200687"/>
    <w:rsid w:val="00200737"/>
    <w:rsid w:val="00200784"/>
    <w:rsid w:val="00200ADA"/>
    <w:rsid w:val="00200BE0"/>
    <w:rsid w:val="00200F3C"/>
    <w:rsid w:val="0020106A"/>
    <w:rsid w:val="002011A4"/>
    <w:rsid w:val="0020143D"/>
    <w:rsid w:val="0020147D"/>
    <w:rsid w:val="00201923"/>
    <w:rsid w:val="00201C96"/>
    <w:rsid w:val="00201D12"/>
    <w:rsid w:val="00201DF8"/>
    <w:rsid w:val="00201E71"/>
    <w:rsid w:val="00202227"/>
    <w:rsid w:val="002028C2"/>
    <w:rsid w:val="00202916"/>
    <w:rsid w:val="00202A2A"/>
    <w:rsid w:val="00202C7C"/>
    <w:rsid w:val="00202D8D"/>
    <w:rsid w:val="0020326A"/>
    <w:rsid w:val="00203631"/>
    <w:rsid w:val="0020365D"/>
    <w:rsid w:val="002036ED"/>
    <w:rsid w:val="0020382D"/>
    <w:rsid w:val="0020384B"/>
    <w:rsid w:val="0020385A"/>
    <w:rsid w:val="00203C61"/>
    <w:rsid w:val="00203D2B"/>
    <w:rsid w:val="00203D3E"/>
    <w:rsid w:val="00203EE7"/>
    <w:rsid w:val="00204165"/>
    <w:rsid w:val="00204516"/>
    <w:rsid w:val="00204617"/>
    <w:rsid w:val="00204653"/>
    <w:rsid w:val="002049EF"/>
    <w:rsid w:val="00204A45"/>
    <w:rsid w:val="00204A67"/>
    <w:rsid w:val="00204CE0"/>
    <w:rsid w:val="00204E8E"/>
    <w:rsid w:val="00204EDF"/>
    <w:rsid w:val="00204EE8"/>
    <w:rsid w:val="002052EE"/>
    <w:rsid w:val="00205365"/>
    <w:rsid w:val="002055F6"/>
    <w:rsid w:val="00205706"/>
    <w:rsid w:val="002059E1"/>
    <w:rsid w:val="00205AF5"/>
    <w:rsid w:val="00205C2F"/>
    <w:rsid w:val="00205E46"/>
    <w:rsid w:val="00205E52"/>
    <w:rsid w:val="00205E91"/>
    <w:rsid w:val="00205EAB"/>
    <w:rsid w:val="00205FC4"/>
    <w:rsid w:val="0020604F"/>
    <w:rsid w:val="002061CC"/>
    <w:rsid w:val="002063D0"/>
    <w:rsid w:val="0020645B"/>
    <w:rsid w:val="0020673B"/>
    <w:rsid w:val="002067B2"/>
    <w:rsid w:val="0020682C"/>
    <w:rsid w:val="00206A90"/>
    <w:rsid w:val="00206B15"/>
    <w:rsid w:val="00206DEE"/>
    <w:rsid w:val="00206F3C"/>
    <w:rsid w:val="00206F4E"/>
    <w:rsid w:val="00206F6D"/>
    <w:rsid w:val="002071C5"/>
    <w:rsid w:val="002072BC"/>
    <w:rsid w:val="00207504"/>
    <w:rsid w:val="00207961"/>
    <w:rsid w:val="00207BB0"/>
    <w:rsid w:val="00207F10"/>
    <w:rsid w:val="002101E8"/>
    <w:rsid w:val="002103DB"/>
    <w:rsid w:val="0021063F"/>
    <w:rsid w:val="00210710"/>
    <w:rsid w:val="0021085C"/>
    <w:rsid w:val="00210924"/>
    <w:rsid w:val="00210935"/>
    <w:rsid w:val="00210FB7"/>
    <w:rsid w:val="002110BF"/>
    <w:rsid w:val="002112B4"/>
    <w:rsid w:val="002114C4"/>
    <w:rsid w:val="0021156D"/>
    <w:rsid w:val="002118FF"/>
    <w:rsid w:val="00211963"/>
    <w:rsid w:val="00211A97"/>
    <w:rsid w:val="00211B56"/>
    <w:rsid w:val="00211D0E"/>
    <w:rsid w:val="00211D8E"/>
    <w:rsid w:val="00211D96"/>
    <w:rsid w:val="00211DF3"/>
    <w:rsid w:val="00212097"/>
    <w:rsid w:val="002121A4"/>
    <w:rsid w:val="002128D9"/>
    <w:rsid w:val="00212A0C"/>
    <w:rsid w:val="00212B70"/>
    <w:rsid w:val="00212CDE"/>
    <w:rsid w:val="00212E43"/>
    <w:rsid w:val="00212FE3"/>
    <w:rsid w:val="00213002"/>
    <w:rsid w:val="00213229"/>
    <w:rsid w:val="0021330A"/>
    <w:rsid w:val="0021334F"/>
    <w:rsid w:val="00213711"/>
    <w:rsid w:val="00213830"/>
    <w:rsid w:val="0021383A"/>
    <w:rsid w:val="0021384B"/>
    <w:rsid w:val="00213973"/>
    <w:rsid w:val="002139A5"/>
    <w:rsid w:val="00213A9B"/>
    <w:rsid w:val="00213B96"/>
    <w:rsid w:val="00213B9D"/>
    <w:rsid w:val="00213E18"/>
    <w:rsid w:val="00213EA7"/>
    <w:rsid w:val="00214082"/>
    <w:rsid w:val="0021437C"/>
    <w:rsid w:val="002143B4"/>
    <w:rsid w:val="002143B9"/>
    <w:rsid w:val="002144ED"/>
    <w:rsid w:val="00214B00"/>
    <w:rsid w:val="00214B21"/>
    <w:rsid w:val="00214BBD"/>
    <w:rsid w:val="00214CAF"/>
    <w:rsid w:val="00214DDB"/>
    <w:rsid w:val="00214F17"/>
    <w:rsid w:val="00214F68"/>
    <w:rsid w:val="00215034"/>
    <w:rsid w:val="00215142"/>
    <w:rsid w:val="0021553C"/>
    <w:rsid w:val="0021578F"/>
    <w:rsid w:val="00215916"/>
    <w:rsid w:val="00215A4A"/>
    <w:rsid w:val="00215E90"/>
    <w:rsid w:val="00215F9F"/>
    <w:rsid w:val="0021600B"/>
    <w:rsid w:val="00216194"/>
    <w:rsid w:val="00216356"/>
    <w:rsid w:val="0021636D"/>
    <w:rsid w:val="002163B0"/>
    <w:rsid w:val="00216562"/>
    <w:rsid w:val="002166B1"/>
    <w:rsid w:val="002166F1"/>
    <w:rsid w:val="002167D3"/>
    <w:rsid w:val="00216809"/>
    <w:rsid w:val="00216819"/>
    <w:rsid w:val="00216831"/>
    <w:rsid w:val="00216CE4"/>
    <w:rsid w:val="00216D50"/>
    <w:rsid w:val="00216F11"/>
    <w:rsid w:val="00216F88"/>
    <w:rsid w:val="00217337"/>
    <w:rsid w:val="00217357"/>
    <w:rsid w:val="00217409"/>
    <w:rsid w:val="00217539"/>
    <w:rsid w:val="00217544"/>
    <w:rsid w:val="0021756A"/>
    <w:rsid w:val="002177AA"/>
    <w:rsid w:val="00217867"/>
    <w:rsid w:val="002179A0"/>
    <w:rsid w:val="00217A0E"/>
    <w:rsid w:val="00217AE7"/>
    <w:rsid w:val="00217CD9"/>
    <w:rsid w:val="00217CE5"/>
    <w:rsid w:val="00217EC8"/>
    <w:rsid w:val="00220306"/>
    <w:rsid w:val="0022037C"/>
    <w:rsid w:val="002203B1"/>
    <w:rsid w:val="00220627"/>
    <w:rsid w:val="002206EC"/>
    <w:rsid w:val="00220700"/>
    <w:rsid w:val="002209F4"/>
    <w:rsid w:val="00220B6A"/>
    <w:rsid w:val="00220B95"/>
    <w:rsid w:val="00220D86"/>
    <w:rsid w:val="00220DF2"/>
    <w:rsid w:val="002210EF"/>
    <w:rsid w:val="0022113A"/>
    <w:rsid w:val="0022119E"/>
    <w:rsid w:val="002213E7"/>
    <w:rsid w:val="00221436"/>
    <w:rsid w:val="00221507"/>
    <w:rsid w:val="002216E2"/>
    <w:rsid w:val="00221843"/>
    <w:rsid w:val="002218F5"/>
    <w:rsid w:val="00221A58"/>
    <w:rsid w:val="0022206A"/>
    <w:rsid w:val="00222192"/>
    <w:rsid w:val="002221F4"/>
    <w:rsid w:val="0022224B"/>
    <w:rsid w:val="00222273"/>
    <w:rsid w:val="0022277C"/>
    <w:rsid w:val="002227F3"/>
    <w:rsid w:val="00222969"/>
    <w:rsid w:val="00222A0F"/>
    <w:rsid w:val="00222A8E"/>
    <w:rsid w:val="00222A91"/>
    <w:rsid w:val="00223044"/>
    <w:rsid w:val="002231B4"/>
    <w:rsid w:val="0022320F"/>
    <w:rsid w:val="0022321E"/>
    <w:rsid w:val="0022342F"/>
    <w:rsid w:val="00223452"/>
    <w:rsid w:val="002234E9"/>
    <w:rsid w:val="0022385E"/>
    <w:rsid w:val="00223B47"/>
    <w:rsid w:val="00223BAA"/>
    <w:rsid w:val="00223BBD"/>
    <w:rsid w:val="00223BF6"/>
    <w:rsid w:val="00223CA2"/>
    <w:rsid w:val="00223DE5"/>
    <w:rsid w:val="00223E22"/>
    <w:rsid w:val="00223E33"/>
    <w:rsid w:val="0022429B"/>
    <w:rsid w:val="00224734"/>
    <w:rsid w:val="002248D1"/>
    <w:rsid w:val="00224909"/>
    <w:rsid w:val="00224A07"/>
    <w:rsid w:val="00224A5C"/>
    <w:rsid w:val="00224C48"/>
    <w:rsid w:val="00224DB8"/>
    <w:rsid w:val="00224F75"/>
    <w:rsid w:val="00224F7F"/>
    <w:rsid w:val="00225171"/>
    <w:rsid w:val="002251B5"/>
    <w:rsid w:val="002251E7"/>
    <w:rsid w:val="002256F7"/>
    <w:rsid w:val="00225AF7"/>
    <w:rsid w:val="00225B96"/>
    <w:rsid w:val="00225D3E"/>
    <w:rsid w:val="00225EBB"/>
    <w:rsid w:val="002260E3"/>
    <w:rsid w:val="00226399"/>
    <w:rsid w:val="002263C2"/>
    <w:rsid w:val="002264EB"/>
    <w:rsid w:val="00226537"/>
    <w:rsid w:val="00226672"/>
    <w:rsid w:val="00226C31"/>
    <w:rsid w:val="00226C4C"/>
    <w:rsid w:val="0022705D"/>
    <w:rsid w:val="00227088"/>
    <w:rsid w:val="00227472"/>
    <w:rsid w:val="002276FC"/>
    <w:rsid w:val="00227768"/>
    <w:rsid w:val="0022798D"/>
    <w:rsid w:val="00227BF3"/>
    <w:rsid w:val="00227D68"/>
    <w:rsid w:val="00227DBF"/>
    <w:rsid w:val="00227EBB"/>
    <w:rsid w:val="00227EE9"/>
    <w:rsid w:val="002300F1"/>
    <w:rsid w:val="002304DC"/>
    <w:rsid w:val="002304E8"/>
    <w:rsid w:val="00230639"/>
    <w:rsid w:val="00230694"/>
    <w:rsid w:val="00230C19"/>
    <w:rsid w:val="00230CFB"/>
    <w:rsid w:val="00230D1C"/>
    <w:rsid w:val="00230DEE"/>
    <w:rsid w:val="002311A8"/>
    <w:rsid w:val="002311FA"/>
    <w:rsid w:val="002312D2"/>
    <w:rsid w:val="002312E4"/>
    <w:rsid w:val="0023144C"/>
    <w:rsid w:val="00231516"/>
    <w:rsid w:val="00231616"/>
    <w:rsid w:val="002318CF"/>
    <w:rsid w:val="0023190F"/>
    <w:rsid w:val="0023192D"/>
    <w:rsid w:val="00231930"/>
    <w:rsid w:val="00231AE3"/>
    <w:rsid w:val="00231AEC"/>
    <w:rsid w:val="00231BC0"/>
    <w:rsid w:val="00231BD7"/>
    <w:rsid w:val="00231BE7"/>
    <w:rsid w:val="00231D56"/>
    <w:rsid w:val="00231D7D"/>
    <w:rsid w:val="00231F58"/>
    <w:rsid w:val="00232305"/>
    <w:rsid w:val="002324D8"/>
    <w:rsid w:val="002325F8"/>
    <w:rsid w:val="0023263A"/>
    <w:rsid w:val="0023263C"/>
    <w:rsid w:val="002326FA"/>
    <w:rsid w:val="00232739"/>
    <w:rsid w:val="00232822"/>
    <w:rsid w:val="00232C3B"/>
    <w:rsid w:val="00232C69"/>
    <w:rsid w:val="00232DA2"/>
    <w:rsid w:val="00232E61"/>
    <w:rsid w:val="00232EAD"/>
    <w:rsid w:val="00232EE1"/>
    <w:rsid w:val="00233161"/>
    <w:rsid w:val="002331B4"/>
    <w:rsid w:val="00233376"/>
    <w:rsid w:val="002333FD"/>
    <w:rsid w:val="002334FC"/>
    <w:rsid w:val="00233817"/>
    <w:rsid w:val="0023408E"/>
    <w:rsid w:val="00234166"/>
    <w:rsid w:val="00234185"/>
    <w:rsid w:val="0023433B"/>
    <w:rsid w:val="00234652"/>
    <w:rsid w:val="00234689"/>
    <w:rsid w:val="00234705"/>
    <w:rsid w:val="00234C58"/>
    <w:rsid w:val="00234CC4"/>
    <w:rsid w:val="00234EAF"/>
    <w:rsid w:val="002350EF"/>
    <w:rsid w:val="0023517B"/>
    <w:rsid w:val="00235437"/>
    <w:rsid w:val="00235571"/>
    <w:rsid w:val="0023557E"/>
    <w:rsid w:val="00235684"/>
    <w:rsid w:val="00235724"/>
    <w:rsid w:val="002357C7"/>
    <w:rsid w:val="00235AEC"/>
    <w:rsid w:val="00235C7D"/>
    <w:rsid w:val="00235CB0"/>
    <w:rsid w:val="00235F3A"/>
    <w:rsid w:val="00235F52"/>
    <w:rsid w:val="002362E6"/>
    <w:rsid w:val="00236542"/>
    <w:rsid w:val="0023657C"/>
    <w:rsid w:val="00236B60"/>
    <w:rsid w:val="00236E8C"/>
    <w:rsid w:val="00236ED0"/>
    <w:rsid w:val="00237005"/>
    <w:rsid w:val="0023705C"/>
    <w:rsid w:val="002374D9"/>
    <w:rsid w:val="002375BE"/>
    <w:rsid w:val="002378E2"/>
    <w:rsid w:val="00237BC0"/>
    <w:rsid w:val="00237C26"/>
    <w:rsid w:val="00237C82"/>
    <w:rsid w:val="00237CB1"/>
    <w:rsid w:val="002401F3"/>
    <w:rsid w:val="002402D1"/>
    <w:rsid w:val="002403D6"/>
    <w:rsid w:val="0024042E"/>
    <w:rsid w:val="002405A1"/>
    <w:rsid w:val="002405AD"/>
    <w:rsid w:val="002405E3"/>
    <w:rsid w:val="00240718"/>
    <w:rsid w:val="0024074A"/>
    <w:rsid w:val="00240A24"/>
    <w:rsid w:val="00240A51"/>
    <w:rsid w:val="00240A72"/>
    <w:rsid w:val="00240A9E"/>
    <w:rsid w:val="00240CCF"/>
    <w:rsid w:val="00240D28"/>
    <w:rsid w:val="00240DF6"/>
    <w:rsid w:val="00240EA7"/>
    <w:rsid w:val="00240F09"/>
    <w:rsid w:val="002411C6"/>
    <w:rsid w:val="00241455"/>
    <w:rsid w:val="0024158F"/>
    <w:rsid w:val="00241762"/>
    <w:rsid w:val="002417AB"/>
    <w:rsid w:val="00241906"/>
    <w:rsid w:val="00241B6D"/>
    <w:rsid w:val="00241D3E"/>
    <w:rsid w:val="00241E63"/>
    <w:rsid w:val="00241F0E"/>
    <w:rsid w:val="0024210D"/>
    <w:rsid w:val="0024215A"/>
    <w:rsid w:val="002422A8"/>
    <w:rsid w:val="002425B3"/>
    <w:rsid w:val="00242734"/>
    <w:rsid w:val="00242804"/>
    <w:rsid w:val="0024282C"/>
    <w:rsid w:val="002429BA"/>
    <w:rsid w:val="00242B9C"/>
    <w:rsid w:val="00242EDC"/>
    <w:rsid w:val="00242F08"/>
    <w:rsid w:val="00242FE5"/>
    <w:rsid w:val="0024305D"/>
    <w:rsid w:val="002430F5"/>
    <w:rsid w:val="002436CD"/>
    <w:rsid w:val="00243AC4"/>
    <w:rsid w:val="00243B02"/>
    <w:rsid w:val="00243DFD"/>
    <w:rsid w:val="00244072"/>
    <w:rsid w:val="00244288"/>
    <w:rsid w:val="00244326"/>
    <w:rsid w:val="002448CC"/>
    <w:rsid w:val="00244C5E"/>
    <w:rsid w:val="00244D80"/>
    <w:rsid w:val="00244F13"/>
    <w:rsid w:val="00244F80"/>
    <w:rsid w:val="002450DD"/>
    <w:rsid w:val="00245140"/>
    <w:rsid w:val="002453AE"/>
    <w:rsid w:val="0024541F"/>
    <w:rsid w:val="0024546C"/>
    <w:rsid w:val="00245490"/>
    <w:rsid w:val="00245583"/>
    <w:rsid w:val="00245627"/>
    <w:rsid w:val="00245649"/>
    <w:rsid w:val="002456AD"/>
    <w:rsid w:val="00245799"/>
    <w:rsid w:val="0024580C"/>
    <w:rsid w:val="00245947"/>
    <w:rsid w:val="00245F16"/>
    <w:rsid w:val="00246039"/>
    <w:rsid w:val="00246083"/>
    <w:rsid w:val="002462A2"/>
    <w:rsid w:val="002462AA"/>
    <w:rsid w:val="0024634F"/>
    <w:rsid w:val="00246738"/>
    <w:rsid w:val="002468B2"/>
    <w:rsid w:val="002468EF"/>
    <w:rsid w:val="00246991"/>
    <w:rsid w:val="00246B73"/>
    <w:rsid w:val="00246C15"/>
    <w:rsid w:val="00246D6C"/>
    <w:rsid w:val="00246F0B"/>
    <w:rsid w:val="002470CB"/>
    <w:rsid w:val="00247330"/>
    <w:rsid w:val="002473B3"/>
    <w:rsid w:val="00247557"/>
    <w:rsid w:val="002479DB"/>
    <w:rsid w:val="00247C08"/>
    <w:rsid w:val="00247E4E"/>
    <w:rsid w:val="00247E99"/>
    <w:rsid w:val="002500D8"/>
    <w:rsid w:val="00250232"/>
    <w:rsid w:val="0025050C"/>
    <w:rsid w:val="00250560"/>
    <w:rsid w:val="00250575"/>
    <w:rsid w:val="002506A9"/>
    <w:rsid w:val="002506BF"/>
    <w:rsid w:val="0025071B"/>
    <w:rsid w:val="00250779"/>
    <w:rsid w:val="002507CB"/>
    <w:rsid w:val="00250AC5"/>
    <w:rsid w:val="00250B21"/>
    <w:rsid w:val="00250D8A"/>
    <w:rsid w:val="002510B6"/>
    <w:rsid w:val="00251142"/>
    <w:rsid w:val="00251148"/>
    <w:rsid w:val="0025119F"/>
    <w:rsid w:val="002511BC"/>
    <w:rsid w:val="002511C1"/>
    <w:rsid w:val="002512C6"/>
    <w:rsid w:val="002513FF"/>
    <w:rsid w:val="0025155D"/>
    <w:rsid w:val="0025159E"/>
    <w:rsid w:val="002515DB"/>
    <w:rsid w:val="0025187A"/>
    <w:rsid w:val="002518F5"/>
    <w:rsid w:val="00251BCD"/>
    <w:rsid w:val="00251C28"/>
    <w:rsid w:val="00251C65"/>
    <w:rsid w:val="00251C93"/>
    <w:rsid w:val="00251CFF"/>
    <w:rsid w:val="00251D30"/>
    <w:rsid w:val="00251EC8"/>
    <w:rsid w:val="00252110"/>
    <w:rsid w:val="002522AB"/>
    <w:rsid w:val="002525EA"/>
    <w:rsid w:val="00252673"/>
    <w:rsid w:val="00252A9D"/>
    <w:rsid w:val="00252BB0"/>
    <w:rsid w:val="00252C02"/>
    <w:rsid w:val="00252C48"/>
    <w:rsid w:val="00252CBE"/>
    <w:rsid w:val="00252D1B"/>
    <w:rsid w:val="00252E2C"/>
    <w:rsid w:val="00252E7C"/>
    <w:rsid w:val="00253054"/>
    <w:rsid w:val="00253102"/>
    <w:rsid w:val="0025326E"/>
    <w:rsid w:val="002533D1"/>
    <w:rsid w:val="00253697"/>
    <w:rsid w:val="002537A2"/>
    <w:rsid w:val="00253A4E"/>
    <w:rsid w:val="00253CAD"/>
    <w:rsid w:val="00253D4A"/>
    <w:rsid w:val="00253D96"/>
    <w:rsid w:val="00253E4B"/>
    <w:rsid w:val="00253FB7"/>
    <w:rsid w:val="0025412C"/>
    <w:rsid w:val="00254166"/>
    <w:rsid w:val="002542B1"/>
    <w:rsid w:val="002544D6"/>
    <w:rsid w:val="00254610"/>
    <w:rsid w:val="002548A4"/>
    <w:rsid w:val="00254A91"/>
    <w:rsid w:val="00254AE9"/>
    <w:rsid w:val="00254C73"/>
    <w:rsid w:val="00254D11"/>
    <w:rsid w:val="00254DA1"/>
    <w:rsid w:val="00254E08"/>
    <w:rsid w:val="002551DB"/>
    <w:rsid w:val="002556CF"/>
    <w:rsid w:val="002556FD"/>
    <w:rsid w:val="002558AA"/>
    <w:rsid w:val="00255C90"/>
    <w:rsid w:val="00255CF1"/>
    <w:rsid w:val="00255CF8"/>
    <w:rsid w:val="00255E46"/>
    <w:rsid w:val="00255F2A"/>
    <w:rsid w:val="00256139"/>
    <w:rsid w:val="0025632E"/>
    <w:rsid w:val="0025646E"/>
    <w:rsid w:val="00256508"/>
    <w:rsid w:val="00257231"/>
    <w:rsid w:val="0025732B"/>
    <w:rsid w:val="002576BD"/>
    <w:rsid w:val="0025770C"/>
    <w:rsid w:val="00257755"/>
    <w:rsid w:val="0025779E"/>
    <w:rsid w:val="002577F5"/>
    <w:rsid w:val="00257842"/>
    <w:rsid w:val="00257B90"/>
    <w:rsid w:val="00257BD6"/>
    <w:rsid w:val="00257D1D"/>
    <w:rsid w:val="00257D2D"/>
    <w:rsid w:val="00257DE6"/>
    <w:rsid w:val="00257F8A"/>
    <w:rsid w:val="00260116"/>
    <w:rsid w:val="002606B8"/>
    <w:rsid w:val="0026073C"/>
    <w:rsid w:val="00260970"/>
    <w:rsid w:val="00260A54"/>
    <w:rsid w:val="00260BB5"/>
    <w:rsid w:val="00260D58"/>
    <w:rsid w:val="00260F05"/>
    <w:rsid w:val="002610B8"/>
    <w:rsid w:val="00261179"/>
    <w:rsid w:val="0026125B"/>
    <w:rsid w:val="0026151F"/>
    <w:rsid w:val="002615E3"/>
    <w:rsid w:val="0026173E"/>
    <w:rsid w:val="00261844"/>
    <w:rsid w:val="002619BC"/>
    <w:rsid w:val="00261B03"/>
    <w:rsid w:val="00261BC3"/>
    <w:rsid w:val="00261CA8"/>
    <w:rsid w:val="00261DB2"/>
    <w:rsid w:val="00261F6D"/>
    <w:rsid w:val="00261F86"/>
    <w:rsid w:val="00261FA7"/>
    <w:rsid w:val="0026205A"/>
    <w:rsid w:val="002621A9"/>
    <w:rsid w:val="0026221F"/>
    <w:rsid w:val="00262392"/>
    <w:rsid w:val="0026240B"/>
    <w:rsid w:val="00262478"/>
    <w:rsid w:val="00262495"/>
    <w:rsid w:val="0026261B"/>
    <w:rsid w:val="00262A79"/>
    <w:rsid w:val="00262F0A"/>
    <w:rsid w:val="0026339C"/>
    <w:rsid w:val="00263949"/>
    <w:rsid w:val="00263E52"/>
    <w:rsid w:val="00263F57"/>
    <w:rsid w:val="00264254"/>
    <w:rsid w:val="00264535"/>
    <w:rsid w:val="002646AA"/>
    <w:rsid w:val="00264B12"/>
    <w:rsid w:val="00264E38"/>
    <w:rsid w:val="00264F98"/>
    <w:rsid w:val="00265197"/>
    <w:rsid w:val="00265273"/>
    <w:rsid w:val="00265397"/>
    <w:rsid w:val="00265435"/>
    <w:rsid w:val="00265492"/>
    <w:rsid w:val="00265795"/>
    <w:rsid w:val="00265944"/>
    <w:rsid w:val="00265A77"/>
    <w:rsid w:val="00265BE2"/>
    <w:rsid w:val="00266030"/>
    <w:rsid w:val="00266340"/>
    <w:rsid w:val="00266342"/>
    <w:rsid w:val="002667E7"/>
    <w:rsid w:val="00266957"/>
    <w:rsid w:val="00266B16"/>
    <w:rsid w:val="00266DEA"/>
    <w:rsid w:val="00266EB5"/>
    <w:rsid w:val="00266F51"/>
    <w:rsid w:val="00266FB1"/>
    <w:rsid w:val="0026710A"/>
    <w:rsid w:val="00267145"/>
    <w:rsid w:val="002672D1"/>
    <w:rsid w:val="002676D8"/>
    <w:rsid w:val="00267801"/>
    <w:rsid w:val="002678E2"/>
    <w:rsid w:val="002679A1"/>
    <w:rsid w:val="002679AE"/>
    <w:rsid w:val="00267DA5"/>
    <w:rsid w:val="00267F40"/>
    <w:rsid w:val="00267F7A"/>
    <w:rsid w:val="002703CA"/>
    <w:rsid w:val="00270482"/>
    <w:rsid w:val="00270733"/>
    <w:rsid w:val="002709CE"/>
    <w:rsid w:val="002709FB"/>
    <w:rsid w:val="00270C08"/>
    <w:rsid w:val="0027132E"/>
    <w:rsid w:val="00271413"/>
    <w:rsid w:val="00271496"/>
    <w:rsid w:val="00271868"/>
    <w:rsid w:val="0027193B"/>
    <w:rsid w:val="00271AD0"/>
    <w:rsid w:val="00271BEC"/>
    <w:rsid w:val="00271D96"/>
    <w:rsid w:val="00271EB7"/>
    <w:rsid w:val="00271ED9"/>
    <w:rsid w:val="00272089"/>
    <w:rsid w:val="00272138"/>
    <w:rsid w:val="0027221A"/>
    <w:rsid w:val="002723D6"/>
    <w:rsid w:val="002728DF"/>
    <w:rsid w:val="00272CEF"/>
    <w:rsid w:val="00272CF1"/>
    <w:rsid w:val="00272DA0"/>
    <w:rsid w:val="00272DEA"/>
    <w:rsid w:val="002730EB"/>
    <w:rsid w:val="0027328D"/>
    <w:rsid w:val="00273349"/>
    <w:rsid w:val="002733BC"/>
    <w:rsid w:val="002733D0"/>
    <w:rsid w:val="00273432"/>
    <w:rsid w:val="00273C45"/>
    <w:rsid w:val="00273D53"/>
    <w:rsid w:val="00273F5B"/>
    <w:rsid w:val="0027400E"/>
    <w:rsid w:val="00274114"/>
    <w:rsid w:val="00274459"/>
    <w:rsid w:val="002744D2"/>
    <w:rsid w:val="00274763"/>
    <w:rsid w:val="00274893"/>
    <w:rsid w:val="00274985"/>
    <w:rsid w:val="00274A14"/>
    <w:rsid w:val="00274A4B"/>
    <w:rsid w:val="00274B66"/>
    <w:rsid w:val="00274C3B"/>
    <w:rsid w:val="00274D1E"/>
    <w:rsid w:val="00274DAF"/>
    <w:rsid w:val="00274EB1"/>
    <w:rsid w:val="00274EE4"/>
    <w:rsid w:val="00275042"/>
    <w:rsid w:val="002751B5"/>
    <w:rsid w:val="0027522F"/>
    <w:rsid w:val="0027547C"/>
    <w:rsid w:val="0027551D"/>
    <w:rsid w:val="002756AC"/>
    <w:rsid w:val="00275A1A"/>
    <w:rsid w:val="00275AB7"/>
    <w:rsid w:val="00275D00"/>
    <w:rsid w:val="00275D20"/>
    <w:rsid w:val="00275D3F"/>
    <w:rsid w:val="00275D48"/>
    <w:rsid w:val="00275F40"/>
    <w:rsid w:val="002761E9"/>
    <w:rsid w:val="00276449"/>
    <w:rsid w:val="002764DC"/>
    <w:rsid w:val="0027659C"/>
    <w:rsid w:val="002765FB"/>
    <w:rsid w:val="00276756"/>
    <w:rsid w:val="0027690A"/>
    <w:rsid w:val="00276B24"/>
    <w:rsid w:val="00276C1E"/>
    <w:rsid w:val="00276E67"/>
    <w:rsid w:val="00276F38"/>
    <w:rsid w:val="002770D7"/>
    <w:rsid w:val="0027746C"/>
    <w:rsid w:val="00277558"/>
    <w:rsid w:val="00277607"/>
    <w:rsid w:val="002777B8"/>
    <w:rsid w:val="00277DF9"/>
    <w:rsid w:val="00277DFB"/>
    <w:rsid w:val="00277E2C"/>
    <w:rsid w:val="00277F45"/>
    <w:rsid w:val="00280097"/>
    <w:rsid w:val="002800F1"/>
    <w:rsid w:val="002800F7"/>
    <w:rsid w:val="0028017A"/>
    <w:rsid w:val="00280213"/>
    <w:rsid w:val="002802EE"/>
    <w:rsid w:val="0028046D"/>
    <w:rsid w:val="002805F9"/>
    <w:rsid w:val="002806E7"/>
    <w:rsid w:val="0028081D"/>
    <w:rsid w:val="00280866"/>
    <w:rsid w:val="00280887"/>
    <w:rsid w:val="00280AD0"/>
    <w:rsid w:val="00280BF2"/>
    <w:rsid w:val="00280CD9"/>
    <w:rsid w:val="00280D10"/>
    <w:rsid w:val="00281233"/>
    <w:rsid w:val="0028129C"/>
    <w:rsid w:val="00281364"/>
    <w:rsid w:val="002814BE"/>
    <w:rsid w:val="00281521"/>
    <w:rsid w:val="002816CF"/>
    <w:rsid w:val="0028185B"/>
    <w:rsid w:val="0028191A"/>
    <w:rsid w:val="0028197B"/>
    <w:rsid w:val="00281AFC"/>
    <w:rsid w:val="00281E45"/>
    <w:rsid w:val="00281E60"/>
    <w:rsid w:val="002821B4"/>
    <w:rsid w:val="00282211"/>
    <w:rsid w:val="002822B8"/>
    <w:rsid w:val="002822FD"/>
    <w:rsid w:val="00282336"/>
    <w:rsid w:val="00282395"/>
    <w:rsid w:val="0028266B"/>
    <w:rsid w:val="00282846"/>
    <w:rsid w:val="00282A9A"/>
    <w:rsid w:val="00282BCB"/>
    <w:rsid w:val="00282C15"/>
    <w:rsid w:val="00282CE3"/>
    <w:rsid w:val="00282E5A"/>
    <w:rsid w:val="0028337A"/>
    <w:rsid w:val="002834AF"/>
    <w:rsid w:val="0028362C"/>
    <w:rsid w:val="00283655"/>
    <w:rsid w:val="0028372B"/>
    <w:rsid w:val="00284099"/>
    <w:rsid w:val="002840A1"/>
    <w:rsid w:val="00284178"/>
    <w:rsid w:val="0028434F"/>
    <w:rsid w:val="002843DF"/>
    <w:rsid w:val="00284C31"/>
    <w:rsid w:val="0028514A"/>
    <w:rsid w:val="002852DB"/>
    <w:rsid w:val="00285640"/>
    <w:rsid w:val="002856A0"/>
    <w:rsid w:val="00285707"/>
    <w:rsid w:val="002857DE"/>
    <w:rsid w:val="00285838"/>
    <w:rsid w:val="0028586D"/>
    <w:rsid w:val="00285961"/>
    <w:rsid w:val="0028596B"/>
    <w:rsid w:val="00285A1C"/>
    <w:rsid w:val="00285AAB"/>
    <w:rsid w:val="00285BE5"/>
    <w:rsid w:val="00285C6D"/>
    <w:rsid w:val="00285DB7"/>
    <w:rsid w:val="002865BD"/>
    <w:rsid w:val="002867AD"/>
    <w:rsid w:val="002867E4"/>
    <w:rsid w:val="00286872"/>
    <w:rsid w:val="0028693B"/>
    <w:rsid w:val="00286B37"/>
    <w:rsid w:val="00286CC2"/>
    <w:rsid w:val="00286D7A"/>
    <w:rsid w:val="00286E19"/>
    <w:rsid w:val="00287096"/>
    <w:rsid w:val="00287357"/>
    <w:rsid w:val="002879A1"/>
    <w:rsid w:val="00287AFC"/>
    <w:rsid w:val="00287B4E"/>
    <w:rsid w:val="00287C2E"/>
    <w:rsid w:val="00287D1E"/>
    <w:rsid w:val="00287E5C"/>
    <w:rsid w:val="00290539"/>
    <w:rsid w:val="00290BA1"/>
    <w:rsid w:val="00290C87"/>
    <w:rsid w:val="00290E0E"/>
    <w:rsid w:val="00290E1E"/>
    <w:rsid w:val="00290F2D"/>
    <w:rsid w:val="00290FF5"/>
    <w:rsid w:val="00291187"/>
    <w:rsid w:val="00291577"/>
    <w:rsid w:val="00291666"/>
    <w:rsid w:val="002916CD"/>
    <w:rsid w:val="00291973"/>
    <w:rsid w:val="00291A68"/>
    <w:rsid w:val="00291C4E"/>
    <w:rsid w:val="00291E4A"/>
    <w:rsid w:val="00291EF7"/>
    <w:rsid w:val="002924CE"/>
    <w:rsid w:val="00292561"/>
    <w:rsid w:val="0029272D"/>
    <w:rsid w:val="0029289A"/>
    <w:rsid w:val="00292C18"/>
    <w:rsid w:val="00292CF9"/>
    <w:rsid w:val="00292E38"/>
    <w:rsid w:val="00292E5D"/>
    <w:rsid w:val="00292ECD"/>
    <w:rsid w:val="002931A5"/>
    <w:rsid w:val="002931F5"/>
    <w:rsid w:val="0029324D"/>
    <w:rsid w:val="00293389"/>
    <w:rsid w:val="002933E8"/>
    <w:rsid w:val="002933F5"/>
    <w:rsid w:val="00293406"/>
    <w:rsid w:val="00293440"/>
    <w:rsid w:val="002937A1"/>
    <w:rsid w:val="002937B1"/>
    <w:rsid w:val="00293CA0"/>
    <w:rsid w:val="00293D63"/>
    <w:rsid w:val="00293E14"/>
    <w:rsid w:val="002940C4"/>
    <w:rsid w:val="002941B4"/>
    <w:rsid w:val="00294307"/>
    <w:rsid w:val="002944C7"/>
    <w:rsid w:val="0029469A"/>
    <w:rsid w:val="0029475B"/>
    <w:rsid w:val="002948A5"/>
    <w:rsid w:val="00294A33"/>
    <w:rsid w:val="00294B08"/>
    <w:rsid w:val="00294BF3"/>
    <w:rsid w:val="00294C55"/>
    <w:rsid w:val="00294DC0"/>
    <w:rsid w:val="00294E2C"/>
    <w:rsid w:val="00294E81"/>
    <w:rsid w:val="00295373"/>
    <w:rsid w:val="0029558E"/>
    <w:rsid w:val="002955D9"/>
    <w:rsid w:val="00295794"/>
    <w:rsid w:val="002957CD"/>
    <w:rsid w:val="00295BB2"/>
    <w:rsid w:val="00295CE9"/>
    <w:rsid w:val="00295D75"/>
    <w:rsid w:val="00295DD9"/>
    <w:rsid w:val="0029608F"/>
    <w:rsid w:val="002961DC"/>
    <w:rsid w:val="00296217"/>
    <w:rsid w:val="002962BB"/>
    <w:rsid w:val="0029641E"/>
    <w:rsid w:val="002964ED"/>
    <w:rsid w:val="00296713"/>
    <w:rsid w:val="00296953"/>
    <w:rsid w:val="00296A87"/>
    <w:rsid w:val="00296B4F"/>
    <w:rsid w:val="00296BF2"/>
    <w:rsid w:val="00296E15"/>
    <w:rsid w:val="002974C7"/>
    <w:rsid w:val="00297667"/>
    <w:rsid w:val="002976C6"/>
    <w:rsid w:val="00297707"/>
    <w:rsid w:val="00297A3E"/>
    <w:rsid w:val="00297CFE"/>
    <w:rsid w:val="00297F93"/>
    <w:rsid w:val="002A0249"/>
    <w:rsid w:val="002A04B1"/>
    <w:rsid w:val="002A068E"/>
    <w:rsid w:val="002A092E"/>
    <w:rsid w:val="002A0B0A"/>
    <w:rsid w:val="002A0CF3"/>
    <w:rsid w:val="002A0D35"/>
    <w:rsid w:val="002A12C6"/>
    <w:rsid w:val="002A13F5"/>
    <w:rsid w:val="002A15B3"/>
    <w:rsid w:val="002A17EB"/>
    <w:rsid w:val="002A1C56"/>
    <w:rsid w:val="002A1C63"/>
    <w:rsid w:val="002A1E05"/>
    <w:rsid w:val="002A20B7"/>
    <w:rsid w:val="002A23C2"/>
    <w:rsid w:val="002A2402"/>
    <w:rsid w:val="002A2585"/>
    <w:rsid w:val="002A2675"/>
    <w:rsid w:val="002A2717"/>
    <w:rsid w:val="002A272F"/>
    <w:rsid w:val="002A2B13"/>
    <w:rsid w:val="002A2BFD"/>
    <w:rsid w:val="002A2E72"/>
    <w:rsid w:val="002A33EE"/>
    <w:rsid w:val="002A381D"/>
    <w:rsid w:val="002A38E6"/>
    <w:rsid w:val="002A3DFF"/>
    <w:rsid w:val="002A3F02"/>
    <w:rsid w:val="002A3F8A"/>
    <w:rsid w:val="002A43D2"/>
    <w:rsid w:val="002A4568"/>
    <w:rsid w:val="002A45E9"/>
    <w:rsid w:val="002A467B"/>
    <w:rsid w:val="002A46BE"/>
    <w:rsid w:val="002A477D"/>
    <w:rsid w:val="002A47F4"/>
    <w:rsid w:val="002A4AE7"/>
    <w:rsid w:val="002A4D92"/>
    <w:rsid w:val="002A5007"/>
    <w:rsid w:val="002A50D3"/>
    <w:rsid w:val="002A51C2"/>
    <w:rsid w:val="002A535C"/>
    <w:rsid w:val="002A5477"/>
    <w:rsid w:val="002A549A"/>
    <w:rsid w:val="002A5633"/>
    <w:rsid w:val="002A57AD"/>
    <w:rsid w:val="002A5D23"/>
    <w:rsid w:val="002A6225"/>
    <w:rsid w:val="002A627E"/>
    <w:rsid w:val="002A6408"/>
    <w:rsid w:val="002A6488"/>
    <w:rsid w:val="002A657D"/>
    <w:rsid w:val="002A66DD"/>
    <w:rsid w:val="002A6ABE"/>
    <w:rsid w:val="002A6AC8"/>
    <w:rsid w:val="002A6B17"/>
    <w:rsid w:val="002A6B95"/>
    <w:rsid w:val="002A6CE5"/>
    <w:rsid w:val="002A6D6A"/>
    <w:rsid w:val="002A6DAC"/>
    <w:rsid w:val="002A6EBB"/>
    <w:rsid w:val="002A6F7B"/>
    <w:rsid w:val="002A7041"/>
    <w:rsid w:val="002A712F"/>
    <w:rsid w:val="002A7204"/>
    <w:rsid w:val="002A75B1"/>
    <w:rsid w:val="002A7662"/>
    <w:rsid w:val="002A7AA4"/>
    <w:rsid w:val="002A7C4C"/>
    <w:rsid w:val="002A7CA3"/>
    <w:rsid w:val="002A7CE4"/>
    <w:rsid w:val="002A7E54"/>
    <w:rsid w:val="002A7F50"/>
    <w:rsid w:val="002B006A"/>
    <w:rsid w:val="002B0105"/>
    <w:rsid w:val="002B015E"/>
    <w:rsid w:val="002B0222"/>
    <w:rsid w:val="002B0235"/>
    <w:rsid w:val="002B0322"/>
    <w:rsid w:val="002B03B8"/>
    <w:rsid w:val="002B0605"/>
    <w:rsid w:val="002B082C"/>
    <w:rsid w:val="002B0882"/>
    <w:rsid w:val="002B0BD3"/>
    <w:rsid w:val="002B0D66"/>
    <w:rsid w:val="002B0EFD"/>
    <w:rsid w:val="002B0F78"/>
    <w:rsid w:val="002B1109"/>
    <w:rsid w:val="002B12DC"/>
    <w:rsid w:val="002B1340"/>
    <w:rsid w:val="002B14BF"/>
    <w:rsid w:val="002B1592"/>
    <w:rsid w:val="002B180A"/>
    <w:rsid w:val="002B1868"/>
    <w:rsid w:val="002B18A9"/>
    <w:rsid w:val="002B1A32"/>
    <w:rsid w:val="002B1D30"/>
    <w:rsid w:val="002B1F50"/>
    <w:rsid w:val="002B234A"/>
    <w:rsid w:val="002B23E1"/>
    <w:rsid w:val="002B24C4"/>
    <w:rsid w:val="002B2626"/>
    <w:rsid w:val="002B2729"/>
    <w:rsid w:val="002B28A0"/>
    <w:rsid w:val="002B28C7"/>
    <w:rsid w:val="002B2AA0"/>
    <w:rsid w:val="002B2CAF"/>
    <w:rsid w:val="002B2EA7"/>
    <w:rsid w:val="002B2F96"/>
    <w:rsid w:val="002B303B"/>
    <w:rsid w:val="002B33C2"/>
    <w:rsid w:val="002B3404"/>
    <w:rsid w:val="002B392E"/>
    <w:rsid w:val="002B39C5"/>
    <w:rsid w:val="002B3D9E"/>
    <w:rsid w:val="002B3E6F"/>
    <w:rsid w:val="002B3F6F"/>
    <w:rsid w:val="002B4231"/>
    <w:rsid w:val="002B428A"/>
    <w:rsid w:val="002B42F1"/>
    <w:rsid w:val="002B43EA"/>
    <w:rsid w:val="002B45BA"/>
    <w:rsid w:val="002B4C8F"/>
    <w:rsid w:val="002B4CB0"/>
    <w:rsid w:val="002B4DB9"/>
    <w:rsid w:val="002B503B"/>
    <w:rsid w:val="002B51A3"/>
    <w:rsid w:val="002B5212"/>
    <w:rsid w:val="002B5284"/>
    <w:rsid w:val="002B52EC"/>
    <w:rsid w:val="002B536F"/>
    <w:rsid w:val="002B5453"/>
    <w:rsid w:val="002B54F5"/>
    <w:rsid w:val="002B562F"/>
    <w:rsid w:val="002B5727"/>
    <w:rsid w:val="002B588C"/>
    <w:rsid w:val="002B5905"/>
    <w:rsid w:val="002B5986"/>
    <w:rsid w:val="002B59EE"/>
    <w:rsid w:val="002B5A2A"/>
    <w:rsid w:val="002B5A6C"/>
    <w:rsid w:val="002B5B4E"/>
    <w:rsid w:val="002B5B62"/>
    <w:rsid w:val="002B6094"/>
    <w:rsid w:val="002B60B3"/>
    <w:rsid w:val="002B622C"/>
    <w:rsid w:val="002B6324"/>
    <w:rsid w:val="002B6621"/>
    <w:rsid w:val="002B67AA"/>
    <w:rsid w:val="002B67BF"/>
    <w:rsid w:val="002B67DB"/>
    <w:rsid w:val="002B695C"/>
    <w:rsid w:val="002B699A"/>
    <w:rsid w:val="002B6A6B"/>
    <w:rsid w:val="002B6B6B"/>
    <w:rsid w:val="002B6EBF"/>
    <w:rsid w:val="002B708B"/>
    <w:rsid w:val="002B70F7"/>
    <w:rsid w:val="002B753B"/>
    <w:rsid w:val="002B7594"/>
    <w:rsid w:val="002B796B"/>
    <w:rsid w:val="002B79F2"/>
    <w:rsid w:val="002B7CBF"/>
    <w:rsid w:val="002B7E16"/>
    <w:rsid w:val="002C003B"/>
    <w:rsid w:val="002C0077"/>
    <w:rsid w:val="002C0099"/>
    <w:rsid w:val="002C044A"/>
    <w:rsid w:val="002C04DD"/>
    <w:rsid w:val="002C04E2"/>
    <w:rsid w:val="002C05F4"/>
    <w:rsid w:val="002C0689"/>
    <w:rsid w:val="002C08A4"/>
    <w:rsid w:val="002C08DE"/>
    <w:rsid w:val="002C095C"/>
    <w:rsid w:val="002C099A"/>
    <w:rsid w:val="002C0DC8"/>
    <w:rsid w:val="002C0F58"/>
    <w:rsid w:val="002C112F"/>
    <w:rsid w:val="002C136A"/>
    <w:rsid w:val="002C1495"/>
    <w:rsid w:val="002C1751"/>
    <w:rsid w:val="002C1848"/>
    <w:rsid w:val="002C18BC"/>
    <w:rsid w:val="002C18EB"/>
    <w:rsid w:val="002C190E"/>
    <w:rsid w:val="002C19C4"/>
    <w:rsid w:val="002C1BB5"/>
    <w:rsid w:val="002C1D4D"/>
    <w:rsid w:val="002C2351"/>
    <w:rsid w:val="002C2366"/>
    <w:rsid w:val="002C23F3"/>
    <w:rsid w:val="002C2891"/>
    <w:rsid w:val="002C2C9D"/>
    <w:rsid w:val="002C2DC7"/>
    <w:rsid w:val="002C2F2A"/>
    <w:rsid w:val="002C2FA6"/>
    <w:rsid w:val="002C2FBC"/>
    <w:rsid w:val="002C300A"/>
    <w:rsid w:val="002C3064"/>
    <w:rsid w:val="002C307C"/>
    <w:rsid w:val="002C3195"/>
    <w:rsid w:val="002C3470"/>
    <w:rsid w:val="002C3584"/>
    <w:rsid w:val="002C3721"/>
    <w:rsid w:val="002C3935"/>
    <w:rsid w:val="002C3A8F"/>
    <w:rsid w:val="002C3AC0"/>
    <w:rsid w:val="002C3C0E"/>
    <w:rsid w:val="002C3D16"/>
    <w:rsid w:val="002C3D94"/>
    <w:rsid w:val="002C406D"/>
    <w:rsid w:val="002C409C"/>
    <w:rsid w:val="002C41BA"/>
    <w:rsid w:val="002C4256"/>
    <w:rsid w:val="002C4297"/>
    <w:rsid w:val="002C4573"/>
    <w:rsid w:val="002C458A"/>
    <w:rsid w:val="002C4719"/>
    <w:rsid w:val="002C4727"/>
    <w:rsid w:val="002C488E"/>
    <w:rsid w:val="002C48F8"/>
    <w:rsid w:val="002C4BB6"/>
    <w:rsid w:val="002C4CBB"/>
    <w:rsid w:val="002C4D9E"/>
    <w:rsid w:val="002C4DD1"/>
    <w:rsid w:val="002C4E91"/>
    <w:rsid w:val="002C57B3"/>
    <w:rsid w:val="002C5C0D"/>
    <w:rsid w:val="002C5CEB"/>
    <w:rsid w:val="002C614E"/>
    <w:rsid w:val="002C61A1"/>
    <w:rsid w:val="002C6305"/>
    <w:rsid w:val="002C666C"/>
    <w:rsid w:val="002C6738"/>
    <w:rsid w:val="002C6AD1"/>
    <w:rsid w:val="002C6C74"/>
    <w:rsid w:val="002C6D50"/>
    <w:rsid w:val="002C6D7E"/>
    <w:rsid w:val="002C6F21"/>
    <w:rsid w:val="002C70AD"/>
    <w:rsid w:val="002C74ED"/>
    <w:rsid w:val="002C754F"/>
    <w:rsid w:val="002C767A"/>
    <w:rsid w:val="002C76C0"/>
    <w:rsid w:val="002C7777"/>
    <w:rsid w:val="002C7992"/>
    <w:rsid w:val="002C79B9"/>
    <w:rsid w:val="002C7BF8"/>
    <w:rsid w:val="002C7CB0"/>
    <w:rsid w:val="002C7FA6"/>
    <w:rsid w:val="002D00D5"/>
    <w:rsid w:val="002D02C1"/>
    <w:rsid w:val="002D058E"/>
    <w:rsid w:val="002D069D"/>
    <w:rsid w:val="002D0738"/>
    <w:rsid w:val="002D0820"/>
    <w:rsid w:val="002D08EB"/>
    <w:rsid w:val="002D09AB"/>
    <w:rsid w:val="002D0BC3"/>
    <w:rsid w:val="002D0F2F"/>
    <w:rsid w:val="002D10CA"/>
    <w:rsid w:val="002D12EC"/>
    <w:rsid w:val="002D13D0"/>
    <w:rsid w:val="002D1467"/>
    <w:rsid w:val="002D158E"/>
    <w:rsid w:val="002D16F9"/>
    <w:rsid w:val="002D1732"/>
    <w:rsid w:val="002D1759"/>
    <w:rsid w:val="002D1881"/>
    <w:rsid w:val="002D1931"/>
    <w:rsid w:val="002D199D"/>
    <w:rsid w:val="002D1BB1"/>
    <w:rsid w:val="002D1DCC"/>
    <w:rsid w:val="002D1DE6"/>
    <w:rsid w:val="002D1EE4"/>
    <w:rsid w:val="002D1FA7"/>
    <w:rsid w:val="002D21AA"/>
    <w:rsid w:val="002D2479"/>
    <w:rsid w:val="002D2783"/>
    <w:rsid w:val="002D294D"/>
    <w:rsid w:val="002D2A16"/>
    <w:rsid w:val="002D2B2E"/>
    <w:rsid w:val="002D2CAF"/>
    <w:rsid w:val="002D2CF3"/>
    <w:rsid w:val="002D2E4F"/>
    <w:rsid w:val="002D2F45"/>
    <w:rsid w:val="002D328F"/>
    <w:rsid w:val="002D33A8"/>
    <w:rsid w:val="002D3489"/>
    <w:rsid w:val="002D3613"/>
    <w:rsid w:val="002D4085"/>
    <w:rsid w:val="002D40D2"/>
    <w:rsid w:val="002D4100"/>
    <w:rsid w:val="002D4291"/>
    <w:rsid w:val="002D45DE"/>
    <w:rsid w:val="002D48D1"/>
    <w:rsid w:val="002D492E"/>
    <w:rsid w:val="002D49BF"/>
    <w:rsid w:val="002D4D59"/>
    <w:rsid w:val="002D4F66"/>
    <w:rsid w:val="002D524A"/>
    <w:rsid w:val="002D54E8"/>
    <w:rsid w:val="002D56B8"/>
    <w:rsid w:val="002D576E"/>
    <w:rsid w:val="002D58A6"/>
    <w:rsid w:val="002D5BE3"/>
    <w:rsid w:val="002D5C69"/>
    <w:rsid w:val="002D5DEE"/>
    <w:rsid w:val="002D5F95"/>
    <w:rsid w:val="002D638B"/>
    <w:rsid w:val="002D63E3"/>
    <w:rsid w:val="002D6548"/>
    <w:rsid w:val="002D6670"/>
    <w:rsid w:val="002D66C8"/>
    <w:rsid w:val="002D6913"/>
    <w:rsid w:val="002D69CD"/>
    <w:rsid w:val="002D6B78"/>
    <w:rsid w:val="002D6C2D"/>
    <w:rsid w:val="002D6CEA"/>
    <w:rsid w:val="002D6E0D"/>
    <w:rsid w:val="002D7088"/>
    <w:rsid w:val="002D7106"/>
    <w:rsid w:val="002D75D1"/>
    <w:rsid w:val="002D76E5"/>
    <w:rsid w:val="002D777A"/>
    <w:rsid w:val="002D7802"/>
    <w:rsid w:val="002D78AB"/>
    <w:rsid w:val="002D7959"/>
    <w:rsid w:val="002D7B4B"/>
    <w:rsid w:val="002D7F05"/>
    <w:rsid w:val="002E0310"/>
    <w:rsid w:val="002E0459"/>
    <w:rsid w:val="002E057A"/>
    <w:rsid w:val="002E05A8"/>
    <w:rsid w:val="002E0A89"/>
    <w:rsid w:val="002E0BDB"/>
    <w:rsid w:val="002E0C59"/>
    <w:rsid w:val="002E0CFD"/>
    <w:rsid w:val="002E0D2A"/>
    <w:rsid w:val="002E1022"/>
    <w:rsid w:val="002E10AA"/>
    <w:rsid w:val="002E10C2"/>
    <w:rsid w:val="002E14EC"/>
    <w:rsid w:val="002E19C8"/>
    <w:rsid w:val="002E19F9"/>
    <w:rsid w:val="002E1C89"/>
    <w:rsid w:val="002E1DA6"/>
    <w:rsid w:val="002E1DDF"/>
    <w:rsid w:val="002E2124"/>
    <w:rsid w:val="002E25C1"/>
    <w:rsid w:val="002E2644"/>
    <w:rsid w:val="002E26A6"/>
    <w:rsid w:val="002E277B"/>
    <w:rsid w:val="002E283B"/>
    <w:rsid w:val="002E2B25"/>
    <w:rsid w:val="002E2BF6"/>
    <w:rsid w:val="002E2C2D"/>
    <w:rsid w:val="002E2C97"/>
    <w:rsid w:val="002E2CC0"/>
    <w:rsid w:val="002E2E64"/>
    <w:rsid w:val="002E2EA2"/>
    <w:rsid w:val="002E2F60"/>
    <w:rsid w:val="002E3194"/>
    <w:rsid w:val="002E31C5"/>
    <w:rsid w:val="002E31DE"/>
    <w:rsid w:val="002E32F6"/>
    <w:rsid w:val="002E34E7"/>
    <w:rsid w:val="002E3598"/>
    <w:rsid w:val="002E366E"/>
    <w:rsid w:val="002E3873"/>
    <w:rsid w:val="002E3988"/>
    <w:rsid w:val="002E3A30"/>
    <w:rsid w:val="002E3B71"/>
    <w:rsid w:val="002E3F19"/>
    <w:rsid w:val="002E4054"/>
    <w:rsid w:val="002E415A"/>
    <w:rsid w:val="002E4524"/>
    <w:rsid w:val="002E4549"/>
    <w:rsid w:val="002E45E2"/>
    <w:rsid w:val="002E463E"/>
    <w:rsid w:val="002E4797"/>
    <w:rsid w:val="002E4B00"/>
    <w:rsid w:val="002E4E1E"/>
    <w:rsid w:val="002E4E7C"/>
    <w:rsid w:val="002E4ECB"/>
    <w:rsid w:val="002E4F33"/>
    <w:rsid w:val="002E4FE7"/>
    <w:rsid w:val="002E4FF5"/>
    <w:rsid w:val="002E504B"/>
    <w:rsid w:val="002E530F"/>
    <w:rsid w:val="002E535D"/>
    <w:rsid w:val="002E536A"/>
    <w:rsid w:val="002E5FAB"/>
    <w:rsid w:val="002E5FBC"/>
    <w:rsid w:val="002E6093"/>
    <w:rsid w:val="002E6160"/>
    <w:rsid w:val="002E61EA"/>
    <w:rsid w:val="002E61F6"/>
    <w:rsid w:val="002E6212"/>
    <w:rsid w:val="002E62DB"/>
    <w:rsid w:val="002E62ED"/>
    <w:rsid w:val="002E64B1"/>
    <w:rsid w:val="002E64D2"/>
    <w:rsid w:val="002E656A"/>
    <w:rsid w:val="002E6576"/>
    <w:rsid w:val="002E6606"/>
    <w:rsid w:val="002E6720"/>
    <w:rsid w:val="002E6746"/>
    <w:rsid w:val="002E6958"/>
    <w:rsid w:val="002E69D9"/>
    <w:rsid w:val="002E6A81"/>
    <w:rsid w:val="002E6B47"/>
    <w:rsid w:val="002E6B86"/>
    <w:rsid w:val="002E6D44"/>
    <w:rsid w:val="002E6F95"/>
    <w:rsid w:val="002E73BC"/>
    <w:rsid w:val="002E7431"/>
    <w:rsid w:val="002E744A"/>
    <w:rsid w:val="002E751B"/>
    <w:rsid w:val="002E75DE"/>
    <w:rsid w:val="002E7611"/>
    <w:rsid w:val="002E76AD"/>
    <w:rsid w:val="002E777F"/>
    <w:rsid w:val="002E77A9"/>
    <w:rsid w:val="002E7B21"/>
    <w:rsid w:val="002E7CB1"/>
    <w:rsid w:val="002E7DF3"/>
    <w:rsid w:val="002E7E0C"/>
    <w:rsid w:val="002E7ED7"/>
    <w:rsid w:val="002F00A7"/>
    <w:rsid w:val="002F0258"/>
    <w:rsid w:val="002F034B"/>
    <w:rsid w:val="002F0452"/>
    <w:rsid w:val="002F0500"/>
    <w:rsid w:val="002F0510"/>
    <w:rsid w:val="002F0936"/>
    <w:rsid w:val="002F0D44"/>
    <w:rsid w:val="002F102A"/>
    <w:rsid w:val="002F11D0"/>
    <w:rsid w:val="002F1809"/>
    <w:rsid w:val="002F18B7"/>
    <w:rsid w:val="002F1970"/>
    <w:rsid w:val="002F1A92"/>
    <w:rsid w:val="002F1AD3"/>
    <w:rsid w:val="002F1B8D"/>
    <w:rsid w:val="002F1B99"/>
    <w:rsid w:val="002F1FDE"/>
    <w:rsid w:val="002F20A0"/>
    <w:rsid w:val="002F221C"/>
    <w:rsid w:val="002F2307"/>
    <w:rsid w:val="002F243C"/>
    <w:rsid w:val="002F24EA"/>
    <w:rsid w:val="002F25E7"/>
    <w:rsid w:val="002F275E"/>
    <w:rsid w:val="002F2828"/>
    <w:rsid w:val="002F2BF0"/>
    <w:rsid w:val="002F2D30"/>
    <w:rsid w:val="002F2D90"/>
    <w:rsid w:val="002F2EEF"/>
    <w:rsid w:val="002F31D3"/>
    <w:rsid w:val="002F3234"/>
    <w:rsid w:val="002F32CA"/>
    <w:rsid w:val="002F3446"/>
    <w:rsid w:val="002F381D"/>
    <w:rsid w:val="002F3880"/>
    <w:rsid w:val="002F3AEC"/>
    <w:rsid w:val="002F3B6F"/>
    <w:rsid w:val="002F3C0D"/>
    <w:rsid w:val="002F3D04"/>
    <w:rsid w:val="002F42F3"/>
    <w:rsid w:val="002F4367"/>
    <w:rsid w:val="002F43E9"/>
    <w:rsid w:val="002F4642"/>
    <w:rsid w:val="002F4713"/>
    <w:rsid w:val="002F471E"/>
    <w:rsid w:val="002F4AFB"/>
    <w:rsid w:val="002F4C33"/>
    <w:rsid w:val="002F4ECD"/>
    <w:rsid w:val="002F4F5F"/>
    <w:rsid w:val="002F4F74"/>
    <w:rsid w:val="002F521B"/>
    <w:rsid w:val="002F5232"/>
    <w:rsid w:val="002F5379"/>
    <w:rsid w:val="002F543C"/>
    <w:rsid w:val="002F54C8"/>
    <w:rsid w:val="002F5660"/>
    <w:rsid w:val="002F56BE"/>
    <w:rsid w:val="002F57FB"/>
    <w:rsid w:val="002F58B5"/>
    <w:rsid w:val="002F5B95"/>
    <w:rsid w:val="002F5FF6"/>
    <w:rsid w:val="002F622A"/>
    <w:rsid w:val="002F62E3"/>
    <w:rsid w:val="002F6499"/>
    <w:rsid w:val="002F6525"/>
    <w:rsid w:val="002F654F"/>
    <w:rsid w:val="002F6886"/>
    <w:rsid w:val="002F6B52"/>
    <w:rsid w:val="002F6B5E"/>
    <w:rsid w:val="002F6BB3"/>
    <w:rsid w:val="002F6F5D"/>
    <w:rsid w:val="002F7372"/>
    <w:rsid w:val="002F7536"/>
    <w:rsid w:val="002F766B"/>
    <w:rsid w:val="002F785C"/>
    <w:rsid w:val="002F7918"/>
    <w:rsid w:val="002F7935"/>
    <w:rsid w:val="002F7CDA"/>
    <w:rsid w:val="002F7E36"/>
    <w:rsid w:val="002F7F53"/>
    <w:rsid w:val="002FFE9A"/>
    <w:rsid w:val="00300044"/>
    <w:rsid w:val="003000E8"/>
    <w:rsid w:val="00300153"/>
    <w:rsid w:val="003001B6"/>
    <w:rsid w:val="0030045E"/>
    <w:rsid w:val="003007B8"/>
    <w:rsid w:val="003009D0"/>
    <w:rsid w:val="00300A64"/>
    <w:rsid w:val="00300AE2"/>
    <w:rsid w:val="00300B92"/>
    <w:rsid w:val="00300C12"/>
    <w:rsid w:val="00300D14"/>
    <w:rsid w:val="00300D25"/>
    <w:rsid w:val="00300D4C"/>
    <w:rsid w:val="00300EA8"/>
    <w:rsid w:val="00301054"/>
    <w:rsid w:val="00301173"/>
    <w:rsid w:val="00301546"/>
    <w:rsid w:val="0030154E"/>
    <w:rsid w:val="003016DD"/>
    <w:rsid w:val="00301856"/>
    <w:rsid w:val="00301944"/>
    <w:rsid w:val="0030198E"/>
    <w:rsid w:val="00301ABA"/>
    <w:rsid w:val="00301B83"/>
    <w:rsid w:val="00301C1B"/>
    <w:rsid w:val="00301C37"/>
    <w:rsid w:val="00301D97"/>
    <w:rsid w:val="00301DD9"/>
    <w:rsid w:val="003020D6"/>
    <w:rsid w:val="00302107"/>
    <w:rsid w:val="0030220A"/>
    <w:rsid w:val="00302259"/>
    <w:rsid w:val="003022F0"/>
    <w:rsid w:val="0030237A"/>
    <w:rsid w:val="00302960"/>
    <w:rsid w:val="003029A9"/>
    <w:rsid w:val="003029AA"/>
    <w:rsid w:val="00302A93"/>
    <w:rsid w:val="00302AC1"/>
    <w:rsid w:val="00302C0E"/>
    <w:rsid w:val="00302DAF"/>
    <w:rsid w:val="00303085"/>
    <w:rsid w:val="0030312D"/>
    <w:rsid w:val="0030319D"/>
    <w:rsid w:val="0030321C"/>
    <w:rsid w:val="00303312"/>
    <w:rsid w:val="003033AE"/>
    <w:rsid w:val="00303433"/>
    <w:rsid w:val="0030355F"/>
    <w:rsid w:val="00303612"/>
    <w:rsid w:val="00303669"/>
    <w:rsid w:val="003037E4"/>
    <w:rsid w:val="003038A3"/>
    <w:rsid w:val="00303AE7"/>
    <w:rsid w:val="00303C51"/>
    <w:rsid w:val="00303C5E"/>
    <w:rsid w:val="00303D64"/>
    <w:rsid w:val="00303DD8"/>
    <w:rsid w:val="00303F54"/>
    <w:rsid w:val="0030402F"/>
    <w:rsid w:val="0030406E"/>
    <w:rsid w:val="003042F2"/>
    <w:rsid w:val="00304381"/>
    <w:rsid w:val="00304394"/>
    <w:rsid w:val="003043AB"/>
    <w:rsid w:val="00304489"/>
    <w:rsid w:val="003044AF"/>
    <w:rsid w:val="003044D2"/>
    <w:rsid w:val="003048FB"/>
    <w:rsid w:val="003049DF"/>
    <w:rsid w:val="00304AAD"/>
    <w:rsid w:val="00304BA7"/>
    <w:rsid w:val="00304C21"/>
    <w:rsid w:val="00304C2F"/>
    <w:rsid w:val="00304D6D"/>
    <w:rsid w:val="00304EFA"/>
    <w:rsid w:val="003050B7"/>
    <w:rsid w:val="00305151"/>
    <w:rsid w:val="00305256"/>
    <w:rsid w:val="0030530E"/>
    <w:rsid w:val="0030537C"/>
    <w:rsid w:val="00305516"/>
    <w:rsid w:val="0030570D"/>
    <w:rsid w:val="0030585C"/>
    <w:rsid w:val="0030587C"/>
    <w:rsid w:val="003058BC"/>
    <w:rsid w:val="00305B2C"/>
    <w:rsid w:val="00305C61"/>
    <w:rsid w:val="00305C9E"/>
    <w:rsid w:val="00305E14"/>
    <w:rsid w:val="003060C7"/>
    <w:rsid w:val="0030613C"/>
    <w:rsid w:val="0030652F"/>
    <w:rsid w:val="0030653D"/>
    <w:rsid w:val="0030658E"/>
    <w:rsid w:val="003066E5"/>
    <w:rsid w:val="003067D8"/>
    <w:rsid w:val="00306917"/>
    <w:rsid w:val="00306971"/>
    <w:rsid w:val="00306981"/>
    <w:rsid w:val="00306AC9"/>
    <w:rsid w:val="00306CB1"/>
    <w:rsid w:val="00306DEE"/>
    <w:rsid w:val="00306EC6"/>
    <w:rsid w:val="00306ED0"/>
    <w:rsid w:val="00306FAC"/>
    <w:rsid w:val="00306FD0"/>
    <w:rsid w:val="003071CC"/>
    <w:rsid w:val="00307494"/>
    <w:rsid w:val="003074E4"/>
    <w:rsid w:val="00307739"/>
    <w:rsid w:val="003078B6"/>
    <w:rsid w:val="00307BF1"/>
    <w:rsid w:val="00307D7E"/>
    <w:rsid w:val="00307DE7"/>
    <w:rsid w:val="00307F11"/>
    <w:rsid w:val="00307FCC"/>
    <w:rsid w:val="00310018"/>
    <w:rsid w:val="00310287"/>
    <w:rsid w:val="00310370"/>
    <w:rsid w:val="003106A6"/>
    <w:rsid w:val="00310753"/>
    <w:rsid w:val="00310AB0"/>
    <w:rsid w:val="00310AD8"/>
    <w:rsid w:val="00310DF3"/>
    <w:rsid w:val="003113AE"/>
    <w:rsid w:val="0031146F"/>
    <w:rsid w:val="00311661"/>
    <w:rsid w:val="003117DA"/>
    <w:rsid w:val="00311983"/>
    <w:rsid w:val="003119DE"/>
    <w:rsid w:val="00311DD6"/>
    <w:rsid w:val="00311F26"/>
    <w:rsid w:val="00311F52"/>
    <w:rsid w:val="00311FBA"/>
    <w:rsid w:val="0031246C"/>
    <w:rsid w:val="00312492"/>
    <w:rsid w:val="0031249C"/>
    <w:rsid w:val="003125C2"/>
    <w:rsid w:val="00312726"/>
    <w:rsid w:val="00312775"/>
    <w:rsid w:val="003127E2"/>
    <w:rsid w:val="00312AA8"/>
    <w:rsid w:val="00312AAA"/>
    <w:rsid w:val="00312CA0"/>
    <w:rsid w:val="00313053"/>
    <w:rsid w:val="00313264"/>
    <w:rsid w:val="00313506"/>
    <w:rsid w:val="00313694"/>
    <w:rsid w:val="003138EF"/>
    <w:rsid w:val="00313A5B"/>
    <w:rsid w:val="00313B33"/>
    <w:rsid w:val="00313BB8"/>
    <w:rsid w:val="00313C09"/>
    <w:rsid w:val="00313C5A"/>
    <w:rsid w:val="00313CEC"/>
    <w:rsid w:val="00313DF5"/>
    <w:rsid w:val="00313F07"/>
    <w:rsid w:val="00313F94"/>
    <w:rsid w:val="00313FAD"/>
    <w:rsid w:val="00314095"/>
    <w:rsid w:val="0031412D"/>
    <w:rsid w:val="00314297"/>
    <w:rsid w:val="00314441"/>
    <w:rsid w:val="003145F1"/>
    <w:rsid w:val="00314709"/>
    <w:rsid w:val="003148B1"/>
    <w:rsid w:val="0031499D"/>
    <w:rsid w:val="00314A59"/>
    <w:rsid w:val="00314E06"/>
    <w:rsid w:val="00314E7C"/>
    <w:rsid w:val="00315040"/>
    <w:rsid w:val="003150A9"/>
    <w:rsid w:val="0031517A"/>
    <w:rsid w:val="003151AF"/>
    <w:rsid w:val="00315624"/>
    <w:rsid w:val="00315653"/>
    <w:rsid w:val="0031593F"/>
    <w:rsid w:val="003159D5"/>
    <w:rsid w:val="003159D7"/>
    <w:rsid w:val="00315E39"/>
    <w:rsid w:val="0031602D"/>
    <w:rsid w:val="00316087"/>
    <w:rsid w:val="0031629F"/>
    <w:rsid w:val="0031640A"/>
    <w:rsid w:val="00316413"/>
    <w:rsid w:val="0031657E"/>
    <w:rsid w:val="003165AB"/>
    <w:rsid w:val="003165CE"/>
    <w:rsid w:val="003166A8"/>
    <w:rsid w:val="003166B0"/>
    <w:rsid w:val="0031673A"/>
    <w:rsid w:val="00316823"/>
    <w:rsid w:val="003168C0"/>
    <w:rsid w:val="0031691A"/>
    <w:rsid w:val="003169BC"/>
    <w:rsid w:val="003169DD"/>
    <w:rsid w:val="00316A10"/>
    <w:rsid w:val="00316ABA"/>
    <w:rsid w:val="00316B1A"/>
    <w:rsid w:val="00317090"/>
    <w:rsid w:val="0031714A"/>
    <w:rsid w:val="0031727E"/>
    <w:rsid w:val="0031755D"/>
    <w:rsid w:val="00317AF2"/>
    <w:rsid w:val="00317B41"/>
    <w:rsid w:val="00317B64"/>
    <w:rsid w:val="00317C78"/>
    <w:rsid w:val="00317F1B"/>
    <w:rsid w:val="00317F40"/>
    <w:rsid w:val="00317FD6"/>
    <w:rsid w:val="003200C0"/>
    <w:rsid w:val="00320287"/>
    <w:rsid w:val="00320670"/>
    <w:rsid w:val="00320991"/>
    <w:rsid w:val="003209C7"/>
    <w:rsid w:val="00320A8F"/>
    <w:rsid w:val="00320D04"/>
    <w:rsid w:val="00320E56"/>
    <w:rsid w:val="00320F77"/>
    <w:rsid w:val="00320F91"/>
    <w:rsid w:val="0032100F"/>
    <w:rsid w:val="00321248"/>
    <w:rsid w:val="00321252"/>
    <w:rsid w:val="003218C1"/>
    <w:rsid w:val="00321A41"/>
    <w:rsid w:val="00321AEC"/>
    <w:rsid w:val="00321C25"/>
    <w:rsid w:val="0032274C"/>
    <w:rsid w:val="003228DF"/>
    <w:rsid w:val="00322CCF"/>
    <w:rsid w:val="00322D14"/>
    <w:rsid w:val="00322DD5"/>
    <w:rsid w:val="00322ED0"/>
    <w:rsid w:val="0032318A"/>
    <w:rsid w:val="0032367B"/>
    <w:rsid w:val="003237FD"/>
    <w:rsid w:val="003238CB"/>
    <w:rsid w:val="00323A7E"/>
    <w:rsid w:val="00323B45"/>
    <w:rsid w:val="00323DAC"/>
    <w:rsid w:val="00323F05"/>
    <w:rsid w:val="003242A3"/>
    <w:rsid w:val="003243FC"/>
    <w:rsid w:val="00324845"/>
    <w:rsid w:val="003248C9"/>
    <w:rsid w:val="00324D0A"/>
    <w:rsid w:val="00324E6D"/>
    <w:rsid w:val="00324FAB"/>
    <w:rsid w:val="00325033"/>
    <w:rsid w:val="0032505B"/>
    <w:rsid w:val="003252EF"/>
    <w:rsid w:val="00325344"/>
    <w:rsid w:val="00325693"/>
    <w:rsid w:val="00325817"/>
    <w:rsid w:val="00325BE8"/>
    <w:rsid w:val="00325D7C"/>
    <w:rsid w:val="00325EDF"/>
    <w:rsid w:val="00325F3C"/>
    <w:rsid w:val="0032619B"/>
    <w:rsid w:val="00326296"/>
    <w:rsid w:val="003262B5"/>
    <w:rsid w:val="0032632B"/>
    <w:rsid w:val="003263C9"/>
    <w:rsid w:val="0032657D"/>
    <w:rsid w:val="0032658E"/>
    <w:rsid w:val="00326606"/>
    <w:rsid w:val="0032664D"/>
    <w:rsid w:val="0032678E"/>
    <w:rsid w:val="00326860"/>
    <w:rsid w:val="00326E29"/>
    <w:rsid w:val="00326FA6"/>
    <w:rsid w:val="00326FAE"/>
    <w:rsid w:val="00327111"/>
    <w:rsid w:val="0032720A"/>
    <w:rsid w:val="003272FA"/>
    <w:rsid w:val="0032764F"/>
    <w:rsid w:val="00327672"/>
    <w:rsid w:val="003276B7"/>
    <w:rsid w:val="00327757"/>
    <w:rsid w:val="003277AE"/>
    <w:rsid w:val="00327ABF"/>
    <w:rsid w:val="00327F34"/>
    <w:rsid w:val="003301D2"/>
    <w:rsid w:val="003302A5"/>
    <w:rsid w:val="00330363"/>
    <w:rsid w:val="0033052E"/>
    <w:rsid w:val="00330560"/>
    <w:rsid w:val="003305F0"/>
    <w:rsid w:val="0033061B"/>
    <w:rsid w:val="003306D7"/>
    <w:rsid w:val="00330B77"/>
    <w:rsid w:val="00330BBD"/>
    <w:rsid w:val="0033137E"/>
    <w:rsid w:val="00331477"/>
    <w:rsid w:val="00331517"/>
    <w:rsid w:val="00331B7B"/>
    <w:rsid w:val="00331DFA"/>
    <w:rsid w:val="003321C8"/>
    <w:rsid w:val="00332216"/>
    <w:rsid w:val="00332420"/>
    <w:rsid w:val="00332528"/>
    <w:rsid w:val="00332687"/>
    <w:rsid w:val="00332740"/>
    <w:rsid w:val="00332C09"/>
    <w:rsid w:val="00332C22"/>
    <w:rsid w:val="00332F72"/>
    <w:rsid w:val="003331B2"/>
    <w:rsid w:val="003331DF"/>
    <w:rsid w:val="0033323B"/>
    <w:rsid w:val="00333362"/>
    <w:rsid w:val="0033365C"/>
    <w:rsid w:val="003336BC"/>
    <w:rsid w:val="003336C0"/>
    <w:rsid w:val="003336DE"/>
    <w:rsid w:val="003336ED"/>
    <w:rsid w:val="003336F4"/>
    <w:rsid w:val="00333857"/>
    <w:rsid w:val="003338D3"/>
    <w:rsid w:val="00333A0F"/>
    <w:rsid w:val="00333D09"/>
    <w:rsid w:val="00333D30"/>
    <w:rsid w:val="00333FB7"/>
    <w:rsid w:val="00334531"/>
    <w:rsid w:val="00334842"/>
    <w:rsid w:val="0033487B"/>
    <w:rsid w:val="00334A23"/>
    <w:rsid w:val="00334C82"/>
    <w:rsid w:val="00334CCE"/>
    <w:rsid w:val="00334CFF"/>
    <w:rsid w:val="00334D19"/>
    <w:rsid w:val="00334DB0"/>
    <w:rsid w:val="00334FEF"/>
    <w:rsid w:val="00334FF0"/>
    <w:rsid w:val="0033512F"/>
    <w:rsid w:val="003351B7"/>
    <w:rsid w:val="003353A3"/>
    <w:rsid w:val="00335567"/>
    <w:rsid w:val="00335627"/>
    <w:rsid w:val="0033581D"/>
    <w:rsid w:val="003358A1"/>
    <w:rsid w:val="00335967"/>
    <w:rsid w:val="00335A3F"/>
    <w:rsid w:val="00336070"/>
    <w:rsid w:val="003361A4"/>
    <w:rsid w:val="0033649A"/>
    <w:rsid w:val="003364DD"/>
    <w:rsid w:val="00336593"/>
    <w:rsid w:val="0033680D"/>
    <w:rsid w:val="003368D9"/>
    <w:rsid w:val="003369BA"/>
    <w:rsid w:val="00336C6A"/>
    <w:rsid w:val="00336EE8"/>
    <w:rsid w:val="00336F53"/>
    <w:rsid w:val="0033704A"/>
    <w:rsid w:val="00337190"/>
    <w:rsid w:val="00337441"/>
    <w:rsid w:val="0033784F"/>
    <w:rsid w:val="0033787B"/>
    <w:rsid w:val="003378CE"/>
    <w:rsid w:val="003378D8"/>
    <w:rsid w:val="00337CF0"/>
    <w:rsid w:val="00337DF9"/>
    <w:rsid w:val="00337F47"/>
    <w:rsid w:val="00337F5D"/>
    <w:rsid w:val="0034015B"/>
    <w:rsid w:val="0034030D"/>
    <w:rsid w:val="00340523"/>
    <w:rsid w:val="0034072B"/>
    <w:rsid w:val="00340993"/>
    <w:rsid w:val="003409DD"/>
    <w:rsid w:val="00340B93"/>
    <w:rsid w:val="00340C00"/>
    <w:rsid w:val="00340D90"/>
    <w:rsid w:val="00340F5E"/>
    <w:rsid w:val="0034107E"/>
    <w:rsid w:val="003414ED"/>
    <w:rsid w:val="0034160A"/>
    <w:rsid w:val="00341D0F"/>
    <w:rsid w:val="00341E09"/>
    <w:rsid w:val="003421E5"/>
    <w:rsid w:val="00342212"/>
    <w:rsid w:val="003423FC"/>
    <w:rsid w:val="00342403"/>
    <w:rsid w:val="003425F4"/>
    <w:rsid w:val="00342760"/>
    <w:rsid w:val="003427A8"/>
    <w:rsid w:val="003428A2"/>
    <w:rsid w:val="00342957"/>
    <w:rsid w:val="00342CA5"/>
    <w:rsid w:val="00343039"/>
    <w:rsid w:val="0034318E"/>
    <w:rsid w:val="00343436"/>
    <w:rsid w:val="003434DE"/>
    <w:rsid w:val="003437D2"/>
    <w:rsid w:val="00343823"/>
    <w:rsid w:val="00343911"/>
    <w:rsid w:val="00343A2D"/>
    <w:rsid w:val="00343B32"/>
    <w:rsid w:val="00343BB0"/>
    <w:rsid w:val="00343C57"/>
    <w:rsid w:val="00343C76"/>
    <w:rsid w:val="00343D79"/>
    <w:rsid w:val="00343FF1"/>
    <w:rsid w:val="00344301"/>
    <w:rsid w:val="00344383"/>
    <w:rsid w:val="0034439C"/>
    <w:rsid w:val="00344A27"/>
    <w:rsid w:val="003452C4"/>
    <w:rsid w:val="0034543A"/>
    <w:rsid w:val="00345458"/>
    <w:rsid w:val="00345B0A"/>
    <w:rsid w:val="00345CB3"/>
    <w:rsid w:val="00345E85"/>
    <w:rsid w:val="00346221"/>
    <w:rsid w:val="00346317"/>
    <w:rsid w:val="003463E0"/>
    <w:rsid w:val="00346549"/>
    <w:rsid w:val="003465AA"/>
    <w:rsid w:val="00346CDD"/>
    <w:rsid w:val="00346D67"/>
    <w:rsid w:val="00346DB2"/>
    <w:rsid w:val="00346E4D"/>
    <w:rsid w:val="00346E80"/>
    <w:rsid w:val="003470B1"/>
    <w:rsid w:val="00347634"/>
    <w:rsid w:val="0034767C"/>
    <w:rsid w:val="00347690"/>
    <w:rsid w:val="00347724"/>
    <w:rsid w:val="00347B39"/>
    <w:rsid w:val="00347E66"/>
    <w:rsid w:val="003501E9"/>
    <w:rsid w:val="003503EC"/>
    <w:rsid w:val="0035041E"/>
    <w:rsid w:val="0035043C"/>
    <w:rsid w:val="003504B2"/>
    <w:rsid w:val="003504C8"/>
    <w:rsid w:val="003505DF"/>
    <w:rsid w:val="003506E4"/>
    <w:rsid w:val="003507E3"/>
    <w:rsid w:val="00350853"/>
    <w:rsid w:val="00350D50"/>
    <w:rsid w:val="00350DF9"/>
    <w:rsid w:val="00350E10"/>
    <w:rsid w:val="00351143"/>
    <w:rsid w:val="003511BB"/>
    <w:rsid w:val="00351593"/>
    <w:rsid w:val="00351701"/>
    <w:rsid w:val="003518D4"/>
    <w:rsid w:val="003518F8"/>
    <w:rsid w:val="00351A02"/>
    <w:rsid w:val="00351B97"/>
    <w:rsid w:val="00351D23"/>
    <w:rsid w:val="00351D24"/>
    <w:rsid w:val="00352080"/>
    <w:rsid w:val="0035229F"/>
    <w:rsid w:val="00352319"/>
    <w:rsid w:val="00352772"/>
    <w:rsid w:val="003527A4"/>
    <w:rsid w:val="003527F1"/>
    <w:rsid w:val="0035281B"/>
    <w:rsid w:val="00352855"/>
    <w:rsid w:val="003529F6"/>
    <w:rsid w:val="00352AB6"/>
    <w:rsid w:val="00352CAD"/>
    <w:rsid w:val="00352DB7"/>
    <w:rsid w:val="00352DE5"/>
    <w:rsid w:val="00352E22"/>
    <w:rsid w:val="00352F09"/>
    <w:rsid w:val="003531DF"/>
    <w:rsid w:val="00353230"/>
    <w:rsid w:val="003532C3"/>
    <w:rsid w:val="00353428"/>
    <w:rsid w:val="003534EE"/>
    <w:rsid w:val="003536B6"/>
    <w:rsid w:val="00353926"/>
    <w:rsid w:val="003539E0"/>
    <w:rsid w:val="00353B7C"/>
    <w:rsid w:val="00353CE7"/>
    <w:rsid w:val="00353CF5"/>
    <w:rsid w:val="00353E5A"/>
    <w:rsid w:val="00353EF5"/>
    <w:rsid w:val="0035436F"/>
    <w:rsid w:val="00354429"/>
    <w:rsid w:val="003546FA"/>
    <w:rsid w:val="00354CE4"/>
    <w:rsid w:val="00354D5A"/>
    <w:rsid w:val="00354E03"/>
    <w:rsid w:val="00354E6A"/>
    <w:rsid w:val="00355009"/>
    <w:rsid w:val="0035507C"/>
    <w:rsid w:val="00355117"/>
    <w:rsid w:val="00355183"/>
    <w:rsid w:val="003551CF"/>
    <w:rsid w:val="003552B3"/>
    <w:rsid w:val="00355378"/>
    <w:rsid w:val="003553F9"/>
    <w:rsid w:val="0035559D"/>
    <w:rsid w:val="0035563E"/>
    <w:rsid w:val="003558DC"/>
    <w:rsid w:val="003559A5"/>
    <w:rsid w:val="00355B1C"/>
    <w:rsid w:val="0035601B"/>
    <w:rsid w:val="003561C5"/>
    <w:rsid w:val="00356233"/>
    <w:rsid w:val="0035623A"/>
    <w:rsid w:val="0035643B"/>
    <w:rsid w:val="00356946"/>
    <w:rsid w:val="0035698F"/>
    <w:rsid w:val="00356B0C"/>
    <w:rsid w:val="00356ECC"/>
    <w:rsid w:val="00356F07"/>
    <w:rsid w:val="00356FBD"/>
    <w:rsid w:val="00357004"/>
    <w:rsid w:val="003570E0"/>
    <w:rsid w:val="003570ED"/>
    <w:rsid w:val="00357360"/>
    <w:rsid w:val="003576ED"/>
    <w:rsid w:val="00357853"/>
    <w:rsid w:val="00357AC4"/>
    <w:rsid w:val="00357EC0"/>
    <w:rsid w:val="00360202"/>
    <w:rsid w:val="0036035F"/>
    <w:rsid w:val="003604CD"/>
    <w:rsid w:val="00360E85"/>
    <w:rsid w:val="00360F8A"/>
    <w:rsid w:val="00361066"/>
    <w:rsid w:val="00361155"/>
    <w:rsid w:val="003614AB"/>
    <w:rsid w:val="003615DB"/>
    <w:rsid w:val="003615EA"/>
    <w:rsid w:val="00361CA2"/>
    <w:rsid w:val="00361CFA"/>
    <w:rsid w:val="003620E3"/>
    <w:rsid w:val="0036215E"/>
    <w:rsid w:val="00362280"/>
    <w:rsid w:val="00362379"/>
    <w:rsid w:val="0036248A"/>
    <w:rsid w:val="003625E5"/>
    <w:rsid w:val="003625F3"/>
    <w:rsid w:val="00362647"/>
    <w:rsid w:val="0036267B"/>
    <w:rsid w:val="003629DA"/>
    <w:rsid w:val="00362C6B"/>
    <w:rsid w:val="00362F43"/>
    <w:rsid w:val="0036302A"/>
    <w:rsid w:val="00363041"/>
    <w:rsid w:val="0036304F"/>
    <w:rsid w:val="0036316F"/>
    <w:rsid w:val="003633BB"/>
    <w:rsid w:val="003633F3"/>
    <w:rsid w:val="003633F7"/>
    <w:rsid w:val="003634F2"/>
    <w:rsid w:val="003635DF"/>
    <w:rsid w:val="00364254"/>
    <w:rsid w:val="00364424"/>
    <w:rsid w:val="00364505"/>
    <w:rsid w:val="003645FA"/>
    <w:rsid w:val="00364619"/>
    <w:rsid w:val="00364762"/>
    <w:rsid w:val="0036477E"/>
    <w:rsid w:val="003647C4"/>
    <w:rsid w:val="00364A31"/>
    <w:rsid w:val="00364ACD"/>
    <w:rsid w:val="00364BA6"/>
    <w:rsid w:val="00364D66"/>
    <w:rsid w:val="003650D9"/>
    <w:rsid w:val="00365196"/>
    <w:rsid w:val="003655A4"/>
    <w:rsid w:val="0036561B"/>
    <w:rsid w:val="00365625"/>
    <w:rsid w:val="00365797"/>
    <w:rsid w:val="003659E8"/>
    <w:rsid w:val="00365C6B"/>
    <w:rsid w:val="00365D66"/>
    <w:rsid w:val="00365DD3"/>
    <w:rsid w:val="00365E26"/>
    <w:rsid w:val="00365F14"/>
    <w:rsid w:val="0036630A"/>
    <w:rsid w:val="0036654C"/>
    <w:rsid w:val="003665CE"/>
    <w:rsid w:val="003666B5"/>
    <w:rsid w:val="00366862"/>
    <w:rsid w:val="003669DC"/>
    <w:rsid w:val="00366A9D"/>
    <w:rsid w:val="00366B63"/>
    <w:rsid w:val="00366D2F"/>
    <w:rsid w:val="00366DF9"/>
    <w:rsid w:val="00367009"/>
    <w:rsid w:val="00367092"/>
    <w:rsid w:val="00367189"/>
    <w:rsid w:val="00367227"/>
    <w:rsid w:val="003672C5"/>
    <w:rsid w:val="003674EB"/>
    <w:rsid w:val="003675D2"/>
    <w:rsid w:val="00367641"/>
    <w:rsid w:val="0036766C"/>
    <w:rsid w:val="0036783C"/>
    <w:rsid w:val="00367920"/>
    <w:rsid w:val="00367A14"/>
    <w:rsid w:val="00367E33"/>
    <w:rsid w:val="00367E8B"/>
    <w:rsid w:val="0037012E"/>
    <w:rsid w:val="00370298"/>
    <w:rsid w:val="00370318"/>
    <w:rsid w:val="003703F3"/>
    <w:rsid w:val="00370584"/>
    <w:rsid w:val="00370C7E"/>
    <w:rsid w:val="00370C96"/>
    <w:rsid w:val="00370DFB"/>
    <w:rsid w:val="00370E16"/>
    <w:rsid w:val="00370FC9"/>
    <w:rsid w:val="0037110B"/>
    <w:rsid w:val="0037163A"/>
    <w:rsid w:val="0037164D"/>
    <w:rsid w:val="0037167A"/>
    <w:rsid w:val="003716BD"/>
    <w:rsid w:val="003716E1"/>
    <w:rsid w:val="003716FA"/>
    <w:rsid w:val="003717C0"/>
    <w:rsid w:val="00371845"/>
    <w:rsid w:val="003718C5"/>
    <w:rsid w:val="00371A1A"/>
    <w:rsid w:val="00371A63"/>
    <w:rsid w:val="00371CE6"/>
    <w:rsid w:val="00372002"/>
    <w:rsid w:val="0037254E"/>
    <w:rsid w:val="00372902"/>
    <w:rsid w:val="003729DC"/>
    <w:rsid w:val="00372BB5"/>
    <w:rsid w:val="00372C2C"/>
    <w:rsid w:val="00372C59"/>
    <w:rsid w:val="00372D33"/>
    <w:rsid w:val="00372F79"/>
    <w:rsid w:val="00373320"/>
    <w:rsid w:val="003733C6"/>
    <w:rsid w:val="0037359B"/>
    <w:rsid w:val="00373776"/>
    <w:rsid w:val="00373987"/>
    <w:rsid w:val="00373A44"/>
    <w:rsid w:val="00373B13"/>
    <w:rsid w:val="00373B60"/>
    <w:rsid w:val="00373DF8"/>
    <w:rsid w:val="00373E56"/>
    <w:rsid w:val="00373E59"/>
    <w:rsid w:val="00374047"/>
    <w:rsid w:val="0037415B"/>
    <w:rsid w:val="0037433C"/>
    <w:rsid w:val="0037443E"/>
    <w:rsid w:val="0037461B"/>
    <w:rsid w:val="00374846"/>
    <w:rsid w:val="003748AA"/>
    <w:rsid w:val="00374915"/>
    <w:rsid w:val="00374BBA"/>
    <w:rsid w:val="00374DF4"/>
    <w:rsid w:val="00374E3F"/>
    <w:rsid w:val="00374F4B"/>
    <w:rsid w:val="00374F8B"/>
    <w:rsid w:val="0037511C"/>
    <w:rsid w:val="00375271"/>
    <w:rsid w:val="003753CE"/>
    <w:rsid w:val="003754C7"/>
    <w:rsid w:val="003754F1"/>
    <w:rsid w:val="00375B1F"/>
    <w:rsid w:val="00375C75"/>
    <w:rsid w:val="00375CCE"/>
    <w:rsid w:val="00375DA0"/>
    <w:rsid w:val="00375EB5"/>
    <w:rsid w:val="00375FA5"/>
    <w:rsid w:val="00376174"/>
    <w:rsid w:val="00376293"/>
    <w:rsid w:val="003764F7"/>
    <w:rsid w:val="003766AC"/>
    <w:rsid w:val="00376ABA"/>
    <w:rsid w:val="00376B8D"/>
    <w:rsid w:val="00376BDD"/>
    <w:rsid w:val="003770C9"/>
    <w:rsid w:val="00377103"/>
    <w:rsid w:val="00377232"/>
    <w:rsid w:val="00377416"/>
    <w:rsid w:val="00377550"/>
    <w:rsid w:val="003775E1"/>
    <w:rsid w:val="00377862"/>
    <w:rsid w:val="00377A5B"/>
    <w:rsid w:val="00377BB0"/>
    <w:rsid w:val="00377BF9"/>
    <w:rsid w:val="00377C5A"/>
    <w:rsid w:val="00377ECF"/>
    <w:rsid w:val="00377F8E"/>
    <w:rsid w:val="0038009E"/>
    <w:rsid w:val="003801CF"/>
    <w:rsid w:val="00380244"/>
    <w:rsid w:val="00380359"/>
    <w:rsid w:val="0038067C"/>
    <w:rsid w:val="00380903"/>
    <w:rsid w:val="00380D75"/>
    <w:rsid w:val="0038100E"/>
    <w:rsid w:val="00381130"/>
    <w:rsid w:val="00381189"/>
    <w:rsid w:val="00381252"/>
    <w:rsid w:val="00381361"/>
    <w:rsid w:val="00381403"/>
    <w:rsid w:val="0038141D"/>
    <w:rsid w:val="00381752"/>
    <w:rsid w:val="0038179F"/>
    <w:rsid w:val="003818DA"/>
    <w:rsid w:val="003819BB"/>
    <w:rsid w:val="00381CF5"/>
    <w:rsid w:val="00381D41"/>
    <w:rsid w:val="00381D7D"/>
    <w:rsid w:val="00381F0B"/>
    <w:rsid w:val="00381F1E"/>
    <w:rsid w:val="00382443"/>
    <w:rsid w:val="0038247D"/>
    <w:rsid w:val="003827EA"/>
    <w:rsid w:val="00382A7A"/>
    <w:rsid w:val="00382B3A"/>
    <w:rsid w:val="00382B41"/>
    <w:rsid w:val="00382BD4"/>
    <w:rsid w:val="00382C97"/>
    <w:rsid w:val="00382FA2"/>
    <w:rsid w:val="00383003"/>
    <w:rsid w:val="00383285"/>
    <w:rsid w:val="003832FA"/>
    <w:rsid w:val="00383333"/>
    <w:rsid w:val="003835C7"/>
    <w:rsid w:val="0038366D"/>
    <w:rsid w:val="0038369A"/>
    <w:rsid w:val="00383849"/>
    <w:rsid w:val="00383A3B"/>
    <w:rsid w:val="00383D9E"/>
    <w:rsid w:val="00383DF0"/>
    <w:rsid w:val="00383EE3"/>
    <w:rsid w:val="00383F43"/>
    <w:rsid w:val="00383F8A"/>
    <w:rsid w:val="0038415E"/>
    <w:rsid w:val="003843C2"/>
    <w:rsid w:val="003845E0"/>
    <w:rsid w:val="0038467A"/>
    <w:rsid w:val="00384931"/>
    <w:rsid w:val="00384ABE"/>
    <w:rsid w:val="00384D3B"/>
    <w:rsid w:val="00384F66"/>
    <w:rsid w:val="00384FDD"/>
    <w:rsid w:val="0038511B"/>
    <w:rsid w:val="003851AC"/>
    <w:rsid w:val="00385208"/>
    <w:rsid w:val="00385319"/>
    <w:rsid w:val="00385326"/>
    <w:rsid w:val="0038557D"/>
    <w:rsid w:val="00385599"/>
    <w:rsid w:val="00385E42"/>
    <w:rsid w:val="00385E4C"/>
    <w:rsid w:val="00385F7B"/>
    <w:rsid w:val="003860AE"/>
    <w:rsid w:val="003860DA"/>
    <w:rsid w:val="003861AD"/>
    <w:rsid w:val="003862D3"/>
    <w:rsid w:val="0038633E"/>
    <w:rsid w:val="0038639C"/>
    <w:rsid w:val="0038644B"/>
    <w:rsid w:val="00386533"/>
    <w:rsid w:val="0038654E"/>
    <w:rsid w:val="003866AE"/>
    <w:rsid w:val="00386772"/>
    <w:rsid w:val="0038685E"/>
    <w:rsid w:val="00386870"/>
    <w:rsid w:val="0038687A"/>
    <w:rsid w:val="0038691E"/>
    <w:rsid w:val="00386990"/>
    <w:rsid w:val="00386CB4"/>
    <w:rsid w:val="00386D69"/>
    <w:rsid w:val="00386DAD"/>
    <w:rsid w:val="00386F52"/>
    <w:rsid w:val="003872A4"/>
    <w:rsid w:val="003872F1"/>
    <w:rsid w:val="00387481"/>
    <w:rsid w:val="00387775"/>
    <w:rsid w:val="0038791B"/>
    <w:rsid w:val="00387942"/>
    <w:rsid w:val="00387A9A"/>
    <w:rsid w:val="00387B60"/>
    <w:rsid w:val="00387DA1"/>
    <w:rsid w:val="00387DDC"/>
    <w:rsid w:val="00387F76"/>
    <w:rsid w:val="00390012"/>
    <w:rsid w:val="00390333"/>
    <w:rsid w:val="003904A6"/>
    <w:rsid w:val="00390535"/>
    <w:rsid w:val="00390609"/>
    <w:rsid w:val="00390B06"/>
    <w:rsid w:val="00390B70"/>
    <w:rsid w:val="00390BAE"/>
    <w:rsid w:val="00390CA0"/>
    <w:rsid w:val="00390CE7"/>
    <w:rsid w:val="00390D4C"/>
    <w:rsid w:val="00390E0C"/>
    <w:rsid w:val="00390E8C"/>
    <w:rsid w:val="00390EEF"/>
    <w:rsid w:val="00390F9B"/>
    <w:rsid w:val="00390FA2"/>
    <w:rsid w:val="003910A2"/>
    <w:rsid w:val="003911AA"/>
    <w:rsid w:val="003911F0"/>
    <w:rsid w:val="003913CF"/>
    <w:rsid w:val="003915D2"/>
    <w:rsid w:val="0039189A"/>
    <w:rsid w:val="00391C68"/>
    <w:rsid w:val="00391D9F"/>
    <w:rsid w:val="00391E94"/>
    <w:rsid w:val="00392347"/>
    <w:rsid w:val="00392667"/>
    <w:rsid w:val="00392743"/>
    <w:rsid w:val="00392782"/>
    <w:rsid w:val="00392828"/>
    <w:rsid w:val="0039295E"/>
    <w:rsid w:val="00392A77"/>
    <w:rsid w:val="00392C19"/>
    <w:rsid w:val="00392D6D"/>
    <w:rsid w:val="00392E39"/>
    <w:rsid w:val="00392E9F"/>
    <w:rsid w:val="00392F81"/>
    <w:rsid w:val="00393225"/>
    <w:rsid w:val="00393632"/>
    <w:rsid w:val="003936AF"/>
    <w:rsid w:val="00393777"/>
    <w:rsid w:val="00393839"/>
    <w:rsid w:val="00393B2C"/>
    <w:rsid w:val="00393B30"/>
    <w:rsid w:val="00393B78"/>
    <w:rsid w:val="00393B7E"/>
    <w:rsid w:val="00393BD3"/>
    <w:rsid w:val="00393D13"/>
    <w:rsid w:val="00393DC5"/>
    <w:rsid w:val="00393EA5"/>
    <w:rsid w:val="00393EF7"/>
    <w:rsid w:val="00394065"/>
    <w:rsid w:val="00394216"/>
    <w:rsid w:val="003942DB"/>
    <w:rsid w:val="003943A9"/>
    <w:rsid w:val="003944FF"/>
    <w:rsid w:val="0039476E"/>
    <w:rsid w:val="003948AB"/>
    <w:rsid w:val="00394937"/>
    <w:rsid w:val="00394C55"/>
    <w:rsid w:val="00394D4E"/>
    <w:rsid w:val="00394EA3"/>
    <w:rsid w:val="00394ED7"/>
    <w:rsid w:val="003950B5"/>
    <w:rsid w:val="003950D8"/>
    <w:rsid w:val="003951A5"/>
    <w:rsid w:val="0039525E"/>
    <w:rsid w:val="0039539D"/>
    <w:rsid w:val="0039576A"/>
    <w:rsid w:val="0039584C"/>
    <w:rsid w:val="003959AF"/>
    <w:rsid w:val="00395C34"/>
    <w:rsid w:val="00395CAC"/>
    <w:rsid w:val="00395DC8"/>
    <w:rsid w:val="00395F6F"/>
    <w:rsid w:val="0039600F"/>
    <w:rsid w:val="0039661A"/>
    <w:rsid w:val="003966B1"/>
    <w:rsid w:val="00396772"/>
    <w:rsid w:val="00396B3C"/>
    <w:rsid w:val="00396EAD"/>
    <w:rsid w:val="00396ECB"/>
    <w:rsid w:val="00396FC5"/>
    <w:rsid w:val="003970E6"/>
    <w:rsid w:val="0039725E"/>
    <w:rsid w:val="003973C0"/>
    <w:rsid w:val="003973EC"/>
    <w:rsid w:val="003976CF"/>
    <w:rsid w:val="0039779A"/>
    <w:rsid w:val="00397AA3"/>
    <w:rsid w:val="00397C51"/>
    <w:rsid w:val="00397CC2"/>
    <w:rsid w:val="00397CD8"/>
    <w:rsid w:val="00397DB7"/>
    <w:rsid w:val="00397E58"/>
    <w:rsid w:val="00397F28"/>
    <w:rsid w:val="00397F97"/>
    <w:rsid w:val="003A009A"/>
    <w:rsid w:val="003A025B"/>
    <w:rsid w:val="003A0420"/>
    <w:rsid w:val="003A065A"/>
    <w:rsid w:val="003A084E"/>
    <w:rsid w:val="003A0A16"/>
    <w:rsid w:val="003A0AEF"/>
    <w:rsid w:val="003A0BAD"/>
    <w:rsid w:val="003A0EDB"/>
    <w:rsid w:val="003A0EF6"/>
    <w:rsid w:val="003A0F14"/>
    <w:rsid w:val="003A0F16"/>
    <w:rsid w:val="003A0F42"/>
    <w:rsid w:val="003A0FDF"/>
    <w:rsid w:val="003A1095"/>
    <w:rsid w:val="003A128F"/>
    <w:rsid w:val="003A14A1"/>
    <w:rsid w:val="003A1566"/>
    <w:rsid w:val="003A17E0"/>
    <w:rsid w:val="003A1B3A"/>
    <w:rsid w:val="003A1B5C"/>
    <w:rsid w:val="003A1B8A"/>
    <w:rsid w:val="003A1C5D"/>
    <w:rsid w:val="003A1C78"/>
    <w:rsid w:val="003A1C8F"/>
    <w:rsid w:val="003A1C91"/>
    <w:rsid w:val="003A1CAB"/>
    <w:rsid w:val="003A1D38"/>
    <w:rsid w:val="003A1D82"/>
    <w:rsid w:val="003A1D96"/>
    <w:rsid w:val="003A1DC1"/>
    <w:rsid w:val="003A1EDB"/>
    <w:rsid w:val="003A1FD2"/>
    <w:rsid w:val="003A21B0"/>
    <w:rsid w:val="003A2302"/>
    <w:rsid w:val="003A25D5"/>
    <w:rsid w:val="003A2601"/>
    <w:rsid w:val="003A2854"/>
    <w:rsid w:val="003A29EA"/>
    <w:rsid w:val="003A3035"/>
    <w:rsid w:val="003A309E"/>
    <w:rsid w:val="003A3104"/>
    <w:rsid w:val="003A31F9"/>
    <w:rsid w:val="003A32C9"/>
    <w:rsid w:val="003A3369"/>
    <w:rsid w:val="003A3771"/>
    <w:rsid w:val="003A386B"/>
    <w:rsid w:val="003A395D"/>
    <w:rsid w:val="003A3BAF"/>
    <w:rsid w:val="003A3D28"/>
    <w:rsid w:val="003A3FB6"/>
    <w:rsid w:val="003A449E"/>
    <w:rsid w:val="003A461B"/>
    <w:rsid w:val="003A4A59"/>
    <w:rsid w:val="003A4F3B"/>
    <w:rsid w:val="003A4FEC"/>
    <w:rsid w:val="003A51D5"/>
    <w:rsid w:val="003A5378"/>
    <w:rsid w:val="003A5419"/>
    <w:rsid w:val="003A570D"/>
    <w:rsid w:val="003A591C"/>
    <w:rsid w:val="003A59A2"/>
    <w:rsid w:val="003A6118"/>
    <w:rsid w:val="003A62B4"/>
    <w:rsid w:val="003A63D0"/>
    <w:rsid w:val="003A66EF"/>
    <w:rsid w:val="003A69D0"/>
    <w:rsid w:val="003A69F2"/>
    <w:rsid w:val="003A6B3A"/>
    <w:rsid w:val="003A6C2C"/>
    <w:rsid w:val="003A6E2C"/>
    <w:rsid w:val="003A6E8F"/>
    <w:rsid w:val="003A75F1"/>
    <w:rsid w:val="003A7608"/>
    <w:rsid w:val="003A7833"/>
    <w:rsid w:val="003A794F"/>
    <w:rsid w:val="003A7CC4"/>
    <w:rsid w:val="003A7D3F"/>
    <w:rsid w:val="003B00A1"/>
    <w:rsid w:val="003B0210"/>
    <w:rsid w:val="003B031A"/>
    <w:rsid w:val="003B050A"/>
    <w:rsid w:val="003B0568"/>
    <w:rsid w:val="003B05B7"/>
    <w:rsid w:val="003B06E5"/>
    <w:rsid w:val="003B0709"/>
    <w:rsid w:val="003B0A3B"/>
    <w:rsid w:val="003B0C5D"/>
    <w:rsid w:val="003B0D88"/>
    <w:rsid w:val="003B0FDD"/>
    <w:rsid w:val="003B130C"/>
    <w:rsid w:val="003B149B"/>
    <w:rsid w:val="003B1562"/>
    <w:rsid w:val="003B1593"/>
    <w:rsid w:val="003B17D9"/>
    <w:rsid w:val="003B1803"/>
    <w:rsid w:val="003B182B"/>
    <w:rsid w:val="003B18CB"/>
    <w:rsid w:val="003B20BD"/>
    <w:rsid w:val="003B21ED"/>
    <w:rsid w:val="003B2266"/>
    <w:rsid w:val="003B2727"/>
    <w:rsid w:val="003B275A"/>
    <w:rsid w:val="003B27B6"/>
    <w:rsid w:val="003B284A"/>
    <w:rsid w:val="003B28B6"/>
    <w:rsid w:val="003B295A"/>
    <w:rsid w:val="003B29D1"/>
    <w:rsid w:val="003B2B44"/>
    <w:rsid w:val="003B2D4D"/>
    <w:rsid w:val="003B2DA5"/>
    <w:rsid w:val="003B2EF7"/>
    <w:rsid w:val="003B2F31"/>
    <w:rsid w:val="003B3219"/>
    <w:rsid w:val="003B348A"/>
    <w:rsid w:val="003B35E5"/>
    <w:rsid w:val="003B36F9"/>
    <w:rsid w:val="003B3724"/>
    <w:rsid w:val="003B382B"/>
    <w:rsid w:val="003B38F5"/>
    <w:rsid w:val="003B3A7D"/>
    <w:rsid w:val="003B3C1C"/>
    <w:rsid w:val="003B3C54"/>
    <w:rsid w:val="003B3D95"/>
    <w:rsid w:val="003B3DE1"/>
    <w:rsid w:val="003B422A"/>
    <w:rsid w:val="003B4260"/>
    <w:rsid w:val="003B4351"/>
    <w:rsid w:val="003B44BB"/>
    <w:rsid w:val="003B4552"/>
    <w:rsid w:val="003B4685"/>
    <w:rsid w:val="003B4B60"/>
    <w:rsid w:val="003B4BCB"/>
    <w:rsid w:val="003B4BDA"/>
    <w:rsid w:val="003B4CAC"/>
    <w:rsid w:val="003B4CF0"/>
    <w:rsid w:val="003B4DF3"/>
    <w:rsid w:val="003B4F77"/>
    <w:rsid w:val="003B4FA6"/>
    <w:rsid w:val="003B50E8"/>
    <w:rsid w:val="003B51A6"/>
    <w:rsid w:val="003B520F"/>
    <w:rsid w:val="003B539A"/>
    <w:rsid w:val="003B53CF"/>
    <w:rsid w:val="003B55A4"/>
    <w:rsid w:val="003B577D"/>
    <w:rsid w:val="003B57CE"/>
    <w:rsid w:val="003B589E"/>
    <w:rsid w:val="003B58E1"/>
    <w:rsid w:val="003B59A5"/>
    <w:rsid w:val="003B59C5"/>
    <w:rsid w:val="003B5AE9"/>
    <w:rsid w:val="003B5B05"/>
    <w:rsid w:val="003B5B1D"/>
    <w:rsid w:val="003B5BC5"/>
    <w:rsid w:val="003B5D33"/>
    <w:rsid w:val="003B5D39"/>
    <w:rsid w:val="003B5DC7"/>
    <w:rsid w:val="003B5E0B"/>
    <w:rsid w:val="003B5EDF"/>
    <w:rsid w:val="003B6086"/>
    <w:rsid w:val="003B6169"/>
    <w:rsid w:val="003B6242"/>
    <w:rsid w:val="003B64CF"/>
    <w:rsid w:val="003B68C9"/>
    <w:rsid w:val="003B6A13"/>
    <w:rsid w:val="003B6A2A"/>
    <w:rsid w:val="003B6AF8"/>
    <w:rsid w:val="003B6B51"/>
    <w:rsid w:val="003B6BD1"/>
    <w:rsid w:val="003B6BDF"/>
    <w:rsid w:val="003B6C74"/>
    <w:rsid w:val="003B6F91"/>
    <w:rsid w:val="003B7007"/>
    <w:rsid w:val="003B7125"/>
    <w:rsid w:val="003B723A"/>
    <w:rsid w:val="003B724E"/>
    <w:rsid w:val="003B7273"/>
    <w:rsid w:val="003B7715"/>
    <w:rsid w:val="003B7836"/>
    <w:rsid w:val="003B7B0C"/>
    <w:rsid w:val="003B7B62"/>
    <w:rsid w:val="003B7C27"/>
    <w:rsid w:val="003B7DB8"/>
    <w:rsid w:val="003B7F5F"/>
    <w:rsid w:val="003B7F98"/>
    <w:rsid w:val="003C013C"/>
    <w:rsid w:val="003C0234"/>
    <w:rsid w:val="003C07B9"/>
    <w:rsid w:val="003C0B9B"/>
    <w:rsid w:val="003C10A1"/>
    <w:rsid w:val="003C10D0"/>
    <w:rsid w:val="003C145C"/>
    <w:rsid w:val="003C14E2"/>
    <w:rsid w:val="003C1A30"/>
    <w:rsid w:val="003C1B79"/>
    <w:rsid w:val="003C1BAD"/>
    <w:rsid w:val="003C1C34"/>
    <w:rsid w:val="003C1F02"/>
    <w:rsid w:val="003C21A0"/>
    <w:rsid w:val="003C22A1"/>
    <w:rsid w:val="003C2553"/>
    <w:rsid w:val="003C2711"/>
    <w:rsid w:val="003C29DF"/>
    <w:rsid w:val="003C2E62"/>
    <w:rsid w:val="003C2E80"/>
    <w:rsid w:val="003C2F93"/>
    <w:rsid w:val="003C30F7"/>
    <w:rsid w:val="003C3165"/>
    <w:rsid w:val="003C3282"/>
    <w:rsid w:val="003C32EC"/>
    <w:rsid w:val="003C358E"/>
    <w:rsid w:val="003C372D"/>
    <w:rsid w:val="003C378B"/>
    <w:rsid w:val="003C3AD8"/>
    <w:rsid w:val="003C406A"/>
    <w:rsid w:val="003C4160"/>
    <w:rsid w:val="003C428D"/>
    <w:rsid w:val="003C44A3"/>
    <w:rsid w:val="003C451E"/>
    <w:rsid w:val="003C4884"/>
    <w:rsid w:val="003C48C0"/>
    <w:rsid w:val="003C49D7"/>
    <w:rsid w:val="003C4BDC"/>
    <w:rsid w:val="003C5228"/>
    <w:rsid w:val="003C5264"/>
    <w:rsid w:val="003C54A7"/>
    <w:rsid w:val="003C56D5"/>
    <w:rsid w:val="003C59BD"/>
    <w:rsid w:val="003C5AC1"/>
    <w:rsid w:val="003C5ECD"/>
    <w:rsid w:val="003C5ED2"/>
    <w:rsid w:val="003C5F50"/>
    <w:rsid w:val="003C60AF"/>
    <w:rsid w:val="003C622F"/>
    <w:rsid w:val="003C626A"/>
    <w:rsid w:val="003C6503"/>
    <w:rsid w:val="003C6558"/>
    <w:rsid w:val="003C6661"/>
    <w:rsid w:val="003C66C1"/>
    <w:rsid w:val="003C66ED"/>
    <w:rsid w:val="003C687F"/>
    <w:rsid w:val="003C6965"/>
    <w:rsid w:val="003C6973"/>
    <w:rsid w:val="003C69FB"/>
    <w:rsid w:val="003C6A94"/>
    <w:rsid w:val="003C6B49"/>
    <w:rsid w:val="003C7061"/>
    <w:rsid w:val="003C70AB"/>
    <w:rsid w:val="003C7303"/>
    <w:rsid w:val="003C7494"/>
    <w:rsid w:val="003C772D"/>
    <w:rsid w:val="003C772E"/>
    <w:rsid w:val="003C79B0"/>
    <w:rsid w:val="003C7A99"/>
    <w:rsid w:val="003C7AD3"/>
    <w:rsid w:val="003C7C0D"/>
    <w:rsid w:val="003C7C79"/>
    <w:rsid w:val="003CB0CC"/>
    <w:rsid w:val="003D001B"/>
    <w:rsid w:val="003D0041"/>
    <w:rsid w:val="003D01D0"/>
    <w:rsid w:val="003D0357"/>
    <w:rsid w:val="003D0426"/>
    <w:rsid w:val="003D06EC"/>
    <w:rsid w:val="003D07CA"/>
    <w:rsid w:val="003D0842"/>
    <w:rsid w:val="003D0966"/>
    <w:rsid w:val="003D0A6E"/>
    <w:rsid w:val="003D0B96"/>
    <w:rsid w:val="003D0BDD"/>
    <w:rsid w:val="003D0F18"/>
    <w:rsid w:val="003D0F82"/>
    <w:rsid w:val="003D1077"/>
    <w:rsid w:val="003D1138"/>
    <w:rsid w:val="003D122D"/>
    <w:rsid w:val="003D12FE"/>
    <w:rsid w:val="003D141E"/>
    <w:rsid w:val="003D14B3"/>
    <w:rsid w:val="003D1518"/>
    <w:rsid w:val="003D15BA"/>
    <w:rsid w:val="003D180B"/>
    <w:rsid w:val="003D1834"/>
    <w:rsid w:val="003D1865"/>
    <w:rsid w:val="003D1873"/>
    <w:rsid w:val="003D1A73"/>
    <w:rsid w:val="003D1A74"/>
    <w:rsid w:val="003D1C8A"/>
    <w:rsid w:val="003D1D93"/>
    <w:rsid w:val="003D1EEA"/>
    <w:rsid w:val="003D1FC6"/>
    <w:rsid w:val="003D22EC"/>
    <w:rsid w:val="003D25AD"/>
    <w:rsid w:val="003D2602"/>
    <w:rsid w:val="003D260E"/>
    <w:rsid w:val="003D2655"/>
    <w:rsid w:val="003D28AA"/>
    <w:rsid w:val="003D2943"/>
    <w:rsid w:val="003D29F1"/>
    <w:rsid w:val="003D2ABC"/>
    <w:rsid w:val="003D2BCE"/>
    <w:rsid w:val="003D2C63"/>
    <w:rsid w:val="003D2CE8"/>
    <w:rsid w:val="003D2D6D"/>
    <w:rsid w:val="003D2E79"/>
    <w:rsid w:val="003D3486"/>
    <w:rsid w:val="003D3506"/>
    <w:rsid w:val="003D365E"/>
    <w:rsid w:val="003D3715"/>
    <w:rsid w:val="003D3834"/>
    <w:rsid w:val="003D3B81"/>
    <w:rsid w:val="003D3D7F"/>
    <w:rsid w:val="003D3D88"/>
    <w:rsid w:val="003D3F28"/>
    <w:rsid w:val="003D3F94"/>
    <w:rsid w:val="003D4438"/>
    <w:rsid w:val="003D4454"/>
    <w:rsid w:val="003D4484"/>
    <w:rsid w:val="003D4660"/>
    <w:rsid w:val="003D4B39"/>
    <w:rsid w:val="003D4D53"/>
    <w:rsid w:val="003D510B"/>
    <w:rsid w:val="003D542C"/>
    <w:rsid w:val="003D5495"/>
    <w:rsid w:val="003D563D"/>
    <w:rsid w:val="003D564D"/>
    <w:rsid w:val="003D56C3"/>
    <w:rsid w:val="003D590F"/>
    <w:rsid w:val="003D5C1A"/>
    <w:rsid w:val="003D5C21"/>
    <w:rsid w:val="003D5DBE"/>
    <w:rsid w:val="003D63C3"/>
    <w:rsid w:val="003D63F3"/>
    <w:rsid w:val="003D66C2"/>
    <w:rsid w:val="003D6992"/>
    <w:rsid w:val="003D6C5E"/>
    <w:rsid w:val="003D70B3"/>
    <w:rsid w:val="003D70FD"/>
    <w:rsid w:val="003D71AF"/>
    <w:rsid w:val="003D71DD"/>
    <w:rsid w:val="003D7212"/>
    <w:rsid w:val="003D737B"/>
    <w:rsid w:val="003D74C9"/>
    <w:rsid w:val="003D762F"/>
    <w:rsid w:val="003D7724"/>
    <w:rsid w:val="003D7B46"/>
    <w:rsid w:val="003D7BC0"/>
    <w:rsid w:val="003D7D9C"/>
    <w:rsid w:val="003E0047"/>
    <w:rsid w:val="003E0115"/>
    <w:rsid w:val="003E05E7"/>
    <w:rsid w:val="003E06EA"/>
    <w:rsid w:val="003E07B0"/>
    <w:rsid w:val="003E0841"/>
    <w:rsid w:val="003E0D08"/>
    <w:rsid w:val="003E0D57"/>
    <w:rsid w:val="003E0D80"/>
    <w:rsid w:val="003E0E05"/>
    <w:rsid w:val="003E0E2F"/>
    <w:rsid w:val="003E0E7B"/>
    <w:rsid w:val="003E0F03"/>
    <w:rsid w:val="003E102A"/>
    <w:rsid w:val="003E1113"/>
    <w:rsid w:val="003E13F3"/>
    <w:rsid w:val="003E15F8"/>
    <w:rsid w:val="003E1C28"/>
    <w:rsid w:val="003E1DE0"/>
    <w:rsid w:val="003E1E2B"/>
    <w:rsid w:val="003E2114"/>
    <w:rsid w:val="003E2351"/>
    <w:rsid w:val="003E23B4"/>
    <w:rsid w:val="003E2631"/>
    <w:rsid w:val="003E2683"/>
    <w:rsid w:val="003E2B08"/>
    <w:rsid w:val="003E3084"/>
    <w:rsid w:val="003E312F"/>
    <w:rsid w:val="003E3405"/>
    <w:rsid w:val="003E34B8"/>
    <w:rsid w:val="003E34C2"/>
    <w:rsid w:val="003E37B5"/>
    <w:rsid w:val="003E3988"/>
    <w:rsid w:val="003E3A94"/>
    <w:rsid w:val="003E3A96"/>
    <w:rsid w:val="003E3CB7"/>
    <w:rsid w:val="003E3DC5"/>
    <w:rsid w:val="003E3E81"/>
    <w:rsid w:val="003E41EA"/>
    <w:rsid w:val="003E43C4"/>
    <w:rsid w:val="003E48CF"/>
    <w:rsid w:val="003E4C52"/>
    <w:rsid w:val="003E4D20"/>
    <w:rsid w:val="003E5289"/>
    <w:rsid w:val="003E53BD"/>
    <w:rsid w:val="003E5E9D"/>
    <w:rsid w:val="003E6291"/>
    <w:rsid w:val="003E644D"/>
    <w:rsid w:val="003E6481"/>
    <w:rsid w:val="003E6608"/>
    <w:rsid w:val="003E669B"/>
    <w:rsid w:val="003E6953"/>
    <w:rsid w:val="003E69A2"/>
    <w:rsid w:val="003E6C1F"/>
    <w:rsid w:val="003E6C47"/>
    <w:rsid w:val="003E6D2F"/>
    <w:rsid w:val="003E6F1A"/>
    <w:rsid w:val="003E6FD4"/>
    <w:rsid w:val="003E6FF1"/>
    <w:rsid w:val="003E72C9"/>
    <w:rsid w:val="003E73A0"/>
    <w:rsid w:val="003E7406"/>
    <w:rsid w:val="003E7488"/>
    <w:rsid w:val="003E748A"/>
    <w:rsid w:val="003E75C7"/>
    <w:rsid w:val="003E7810"/>
    <w:rsid w:val="003E7944"/>
    <w:rsid w:val="003E7C77"/>
    <w:rsid w:val="003E7F98"/>
    <w:rsid w:val="003F00C2"/>
    <w:rsid w:val="003F00F1"/>
    <w:rsid w:val="003F028E"/>
    <w:rsid w:val="003F0301"/>
    <w:rsid w:val="003F0437"/>
    <w:rsid w:val="003F0618"/>
    <w:rsid w:val="003F063D"/>
    <w:rsid w:val="003F0911"/>
    <w:rsid w:val="003F0D80"/>
    <w:rsid w:val="003F0F22"/>
    <w:rsid w:val="003F0FC4"/>
    <w:rsid w:val="003F10C9"/>
    <w:rsid w:val="003F11C9"/>
    <w:rsid w:val="003F1294"/>
    <w:rsid w:val="003F12EF"/>
    <w:rsid w:val="003F1359"/>
    <w:rsid w:val="003F1630"/>
    <w:rsid w:val="003F16BA"/>
    <w:rsid w:val="003F18F9"/>
    <w:rsid w:val="003F1C91"/>
    <w:rsid w:val="003F1EF8"/>
    <w:rsid w:val="003F1F8D"/>
    <w:rsid w:val="003F1FA5"/>
    <w:rsid w:val="003F2096"/>
    <w:rsid w:val="003F2137"/>
    <w:rsid w:val="003F22E4"/>
    <w:rsid w:val="003F23D0"/>
    <w:rsid w:val="003F2511"/>
    <w:rsid w:val="003F2742"/>
    <w:rsid w:val="003F27AC"/>
    <w:rsid w:val="003F29CB"/>
    <w:rsid w:val="003F2A04"/>
    <w:rsid w:val="003F2BCC"/>
    <w:rsid w:val="003F2E86"/>
    <w:rsid w:val="003F30F4"/>
    <w:rsid w:val="003F31F5"/>
    <w:rsid w:val="003F31F9"/>
    <w:rsid w:val="003F3202"/>
    <w:rsid w:val="003F346D"/>
    <w:rsid w:val="003F34B8"/>
    <w:rsid w:val="003F34E8"/>
    <w:rsid w:val="003F352F"/>
    <w:rsid w:val="003F3767"/>
    <w:rsid w:val="003F3872"/>
    <w:rsid w:val="003F39D5"/>
    <w:rsid w:val="003F3A66"/>
    <w:rsid w:val="003F3E39"/>
    <w:rsid w:val="003F3E65"/>
    <w:rsid w:val="003F3F73"/>
    <w:rsid w:val="003F421D"/>
    <w:rsid w:val="003F42B7"/>
    <w:rsid w:val="003F44C3"/>
    <w:rsid w:val="003F46E2"/>
    <w:rsid w:val="003F4825"/>
    <w:rsid w:val="003F4B66"/>
    <w:rsid w:val="003F4B94"/>
    <w:rsid w:val="003F4C74"/>
    <w:rsid w:val="003F4DE4"/>
    <w:rsid w:val="003F4ED4"/>
    <w:rsid w:val="003F50E9"/>
    <w:rsid w:val="003F52CE"/>
    <w:rsid w:val="003F53E7"/>
    <w:rsid w:val="003F5431"/>
    <w:rsid w:val="003F559F"/>
    <w:rsid w:val="003F586E"/>
    <w:rsid w:val="003F594F"/>
    <w:rsid w:val="003F5A87"/>
    <w:rsid w:val="003F5C5D"/>
    <w:rsid w:val="003F5D0E"/>
    <w:rsid w:val="003F5E56"/>
    <w:rsid w:val="003F6083"/>
    <w:rsid w:val="003F61FC"/>
    <w:rsid w:val="003F6324"/>
    <w:rsid w:val="003F645C"/>
    <w:rsid w:val="003F657F"/>
    <w:rsid w:val="003F686F"/>
    <w:rsid w:val="003F6910"/>
    <w:rsid w:val="003F6CEB"/>
    <w:rsid w:val="003F7185"/>
    <w:rsid w:val="003F78C3"/>
    <w:rsid w:val="003F7A59"/>
    <w:rsid w:val="003F7AA7"/>
    <w:rsid w:val="003F7B2E"/>
    <w:rsid w:val="003F7C5B"/>
    <w:rsid w:val="003F7E2A"/>
    <w:rsid w:val="003F7E45"/>
    <w:rsid w:val="004000A1"/>
    <w:rsid w:val="00400262"/>
    <w:rsid w:val="004002AA"/>
    <w:rsid w:val="004002C1"/>
    <w:rsid w:val="00400466"/>
    <w:rsid w:val="00400521"/>
    <w:rsid w:val="004005B7"/>
    <w:rsid w:val="004005B8"/>
    <w:rsid w:val="004007F7"/>
    <w:rsid w:val="004008D9"/>
    <w:rsid w:val="00400C9D"/>
    <w:rsid w:val="004012B0"/>
    <w:rsid w:val="00401307"/>
    <w:rsid w:val="00401A9A"/>
    <w:rsid w:val="0040216B"/>
    <w:rsid w:val="004025E9"/>
    <w:rsid w:val="00402958"/>
    <w:rsid w:val="004029E0"/>
    <w:rsid w:val="00402A78"/>
    <w:rsid w:val="00402AA1"/>
    <w:rsid w:val="00402AC7"/>
    <w:rsid w:val="00402AC8"/>
    <w:rsid w:val="00402C6D"/>
    <w:rsid w:val="004030EF"/>
    <w:rsid w:val="00403102"/>
    <w:rsid w:val="00403244"/>
    <w:rsid w:val="004032D2"/>
    <w:rsid w:val="004035B4"/>
    <w:rsid w:val="00403616"/>
    <w:rsid w:val="0040363F"/>
    <w:rsid w:val="00403758"/>
    <w:rsid w:val="0040379C"/>
    <w:rsid w:val="0040384C"/>
    <w:rsid w:val="00403868"/>
    <w:rsid w:val="00403DBA"/>
    <w:rsid w:val="00403E0F"/>
    <w:rsid w:val="00403E8D"/>
    <w:rsid w:val="00403FC2"/>
    <w:rsid w:val="00404087"/>
    <w:rsid w:val="004042AB"/>
    <w:rsid w:val="004043E1"/>
    <w:rsid w:val="0040446C"/>
    <w:rsid w:val="0040466F"/>
    <w:rsid w:val="004046F6"/>
    <w:rsid w:val="004048E8"/>
    <w:rsid w:val="00404B2B"/>
    <w:rsid w:val="00404BF9"/>
    <w:rsid w:val="00404CCD"/>
    <w:rsid w:val="00404D76"/>
    <w:rsid w:val="00404DA2"/>
    <w:rsid w:val="0040509D"/>
    <w:rsid w:val="004050E7"/>
    <w:rsid w:val="00405460"/>
    <w:rsid w:val="004056A1"/>
    <w:rsid w:val="0040589B"/>
    <w:rsid w:val="00405925"/>
    <w:rsid w:val="00405A90"/>
    <w:rsid w:val="00405AB5"/>
    <w:rsid w:val="00405B93"/>
    <w:rsid w:val="00406125"/>
    <w:rsid w:val="0040625F"/>
    <w:rsid w:val="004064C0"/>
    <w:rsid w:val="004067AA"/>
    <w:rsid w:val="00406899"/>
    <w:rsid w:val="00406A70"/>
    <w:rsid w:val="00406B50"/>
    <w:rsid w:val="00406B5F"/>
    <w:rsid w:val="00406CBF"/>
    <w:rsid w:val="004072A9"/>
    <w:rsid w:val="0040761F"/>
    <w:rsid w:val="0040784A"/>
    <w:rsid w:val="00407B2D"/>
    <w:rsid w:val="00407EC6"/>
    <w:rsid w:val="00407FEA"/>
    <w:rsid w:val="004101ED"/>
    <w:rsid w:val="00410287"/>
    <w:rsid w:val="0041037D"/>
    <w:rsid w:val="00410507"/>
    <w:rsid w:val="0041091B"/>
    <w:rsid w:val="0041099D"/>
    <w:rsid w:val="00410AC7"/>
    <w:rsid w:val="00410C41"/>
    <w:rsid w:val="00410E58"/>
    <w:rsid w:val="00410F15"/>
    <w:rsid w:val="004110F4"/>
    <w:rsid w:val="004111CA"/>
    <w:rsid w:val="0041125B"/>
    <w:rsid w:val="004113A0"/>
    <w:rsid w:val="0041150D"/>
    <w:rsid w:val="004115E3"/>
    <w:rsid w:val="00411732"/>
    <w:rsid w:val="00411918"/>
    <w:rsid w:val="00411AFD"/>
    <w:rsid w:val="00411C78"/>
    <w:rsid w:val="00411CB3"/>
    <w:rsid w:val="00411D8B"/>
    <w:rsid w:val="00411FF8"/>
    <w:rsid w:val="00412017"/>
    <w:rsid w:val="0041203F"/>
    <w:rsid w:val="00412337"/>
    <w:rsid w:val="004125F8"/>
    <w:rsid w:val="00412996"/>
    <w:rsid w:val="004129FB"/>
    <w:rsid w:val="00412A2C"/>
    <w:rsid w:val="00412A3B"/>
    <w:rsid w:val="00412F21"/>
    <w:rsid w:val="00413081"/>
    <w:rsid w:val="00413111"/>
    <w:rsid w:val="004131B4"/>
    <w:rsid w:val="0041330F"/>
    <w:rsid w:val="0041337F"/>
    <w:rsid w:val="00413448"/>
    <w:rsid w:val="00413610"/>
    <w:rsid w:val="00413A8E"/>
    <w:rsid w:val="00413DE4"/>
    <w:rsid w:val="00414020"/>
    <w:rsid w:val="004142C4"/>
    <w:rsid w:val="00414434"/>
    <w:rsid w:val="00414894"/>
    <w:rsid w:val="00414B10"/>
    <w:rsid w:val="00414B70"/>
    <w:rsid w:val="00414C19"/>
    <w:rsid w:val="00414C9A"/>
    <w:rsid w:val="00414CDA"/>
    <w:rsid w:val="00414D2B"/>
    <w:rsid w:val="00414D48"/>
    <w:rsid w:val="00414E8B"/>
    <w:rsid w:val="00415295"/>
    <w:rsid w:val="00415435"/>
    <w:rsid w:val="004156B1"/>
    <w:rsid w:val="00415772"/>
    <w:rsid w:val="004157B2"/>
    <w:rsid w:val="00415931"/>
    <w:rsid w:val="00415BC6"/>
    <w:rsid w:val="00415DDD"/>
    <w:rsid w:val="00415E5C"/>
    <w:rsid w:val="00415F3B"/>
    <w:rsid w:val="004161E2"/>
    <w:rsid w:val="00416336"/>
    <w:rsid w:val="00416483"/>
    <w:rsid w:val="00416B53"/>
    <w:rsid w:val="00416B79"/>
    <w:rsid w:val="00416DBB"/>
    <w:rsid w:val="00416E82"/>
    <w:rsid w:val="00416F7E"/>
    <w:rsid w:val="004174DB"/>
    <w:rsid w:val="00417682"/>
    <w:rsid w:val="0041774C"/>
    <w:rsid w:val="0041785B"/>
    <w:rsid w:val="00417904"/>
    <w:rsid w:val="00417B4C"/>
    <w:rsid w:val="00417D10"/>
    <w:rsid w:val="00417D17"/>
    <w:rsid w:val="00417FEB"/>
    <w:rsid w:val="004200A9"/>
    <w:rsid w:val="004200D3"/>
    <w:rsid w:val="00420220"/>
    <w:rsid w:val="0042042C"/>
    <w:rsid w:val="004206CC"/>
    <w:rsid w:val="00420885"/>
    <w:rsid w:val="00420A62"/>
    <w:rsid w:val="00421247"/>
    <w:rsid w:val="0042124A"/>
    <w:rsid w:val="0042124C"/>
    <w:rsid w:val="0042125E"/>
    <w:rsid w:val="004212A6"/>
    <w:rsid w:val="0042132B"/>
    <w:rsid w:val="00421409"/>
    <w:rsid w:val="00421474"/>
    <w:rsid w:val="004214B6"/>
    <w:rsid w:val="00421691"/>
    <w:rsid w:val="0042169C"/>
    <w:rsid w:val="00421721"/>
    <w:rsid w:val="004219DD"/>
    <w:rsid w:val="00421B3A"/>
    <w:rsid w:val="00421B61"/>
    <w:rsid w:val="00421B8E"/>
    <w:rsid w:val="00421C9B"/>
    <w:rsid w:val="00421CAC"/>
    <w:rsid w:val="00421E7E"/>
    <w:rsid w:val="00421FBE"/>
    <w:rsid w:val="0042208A"/>
    <w:rsid w:val="00422108"/>
    <w:rsid w:val="00422179"/>
    <w:rsid w:val="00422200"/>
    <w:rsid w:val="004222C7"/>
    <w:rsid w:val="004223D9"/>
    <w:rsid w:val="004223DF"/>
    <w:rsid w:val="0042242D"/>
    <w:rsid w:val="0042257F"/>
    <w:rsid w:val="004228AA"/>
    <w:rsid w:val="00422BDA"/>
    <w:rsid w:val="00422E09"/>
    <w:rsid w:val="00422EE3"/>
    <w:rsid w:val="004230D8"/>
    <w:rsid w:val="004231C0"/>
    <w:rsid w:val="0042321C"/>
    <w:rsid w:val="00423334"/>
    <w:rsid w:val="004236AD"/>
    <w:rsid w:val="00423962"/>
    <w:rsid w:val="00423A61"/>
    <w:rsid w:val="00423A8E"/>
    <w:rsid w:val="00423B81"/>
    <w:rsid w:val="00423D0A"/>
    <w:rsid w:val="00423DE9"/>
    <w:rsid w:val="00423E15"/>
    <w:rsid w:val="00423FE9"/>
    <w:rsid w:val="0042401F"/>
    <w:rsid w:val="004240C0"/>
    <w:rsid w:val="004240D4"/>
    <w:rsid w:val="004246FA"/>
    <w:rsid w:val="00424884"/>
    <w:rsid w:val="00424B2C"/>
    <w:rsid w:val="00424C25"/>
    <w:rsid w:val="00424C34"/>
    <w:rsid w:val="00424C37"/>
    <w:rsid w:val="00424C5A"/>
    <w:rsid w:val="00424CD4"/>
    <w:rsid w:val="00424FA6"/>
    <w:rsid w:val="00425171"/>
    <w:rsid w:val="004252C3"/>
    <w:rsid w:val="004254CC"/>
    <w:rsid w:val="004254EF"/>
    <w:rsid w:val="0042555C"/>
    <w:rsid w:val="0042578F"/>
    <w:rsid w:val="004258B2"/>
    <w:rsid w:val="004259A4"/>
    <w:rsid w:val="00425AC2"/>
    <w:rsid w:val="00425ED3"/>
    <w:rsid w:val="00425EE7"/>
    <w:rsid w:val="00425FAF"/>
    <w:rsid w:val="00426154"/>
    <w:rsid w:val="004266BE"/>
    <w:rsid w:val="004268B8"/>
    <w:rsid w:val="004268F4"/>
    <w:rsid w:val="00426BCD"/>
    <w:rsid w:val="00426FA9"/>
    <w:rsid w:val="00426FF2"/>
    <w:rsid w:val="00427158"/>
    <w:rsid w:val="00427173"/>
    <w:rsid w:val="00427643"/>
    <w:rsid w:val="0042766B"/>
    <w:rsid w:val="004276A2"/>
    <w:rsid w:val="0042772F"/>
    <w:rsid w:val="00427746"/>
    <w:rsid w:val="00427860"/>
    <w:rsid w:val="0042787E"/>
    <w:rsid w:val="004278B9"/>
    <w:rsid w:val="0042797E"/>
    <w:rsid w:val="004279D9"/>
    <w:rsid w:val="00427B00"/>
    <w:rsid w:val="00427B18"/>
    <w:rsid w:val="00427DB6"/>
    <w:rsid w:val="00427EE4"/>
    <w:rsid w:val="00427F7D"/>
    <w:rsid w:val="00427F98"/>
    <w:rsid w:val="00430072"/>
    <w:rsid w:val="00430232"/>
    <w:rsid w:val="004302DD"/>
    <w:rsid w:val="00430333"/>
    <w:rsid w:val="00430372"/>
    <w:rsid w:val="004303D3"/>
    <w:rsid w:val="00430468"/>
    <w:rsid w:val="004304DB"/>
    <w:rsid w:val="0043060E"/>
    <w:rsid w:val="00430829"/>
    <w:rsid w:val="004309FE"/>
    <w:rsid w:val="00430EEC"/>
    <w:rsid w:val="00431073"/>
    <w:rsid w:val="00431305"/>
    <w:rsid w:val="00431608"/>
    <w:rsid w:val="00431675"/>
    <w:rsid w:val="00431880"/>
    <w:rsid w:val="00431897"/>
    <w:rsid w:val="00431A0D"/>
    <w:rsid w:val="00431B15"/>
    <w:rsid w:val="00431BC1"/>
    <w:rsid w:val="00431BCD"/>
    <w:rsid w:val="00431C18"/>
    <w:rsid w:val="00431ECE"/>
    <w:rsid w:val="00431EEE"/>
    <w:rsid w:val="00431EFE"/>
    <w:rsid w:val="0043211E"/>
    <w:rsid w:val="004324E7"/>
    <w:rsid w:val="004324F6"/>
    <w:rsid w:val="004326D1"/>
    <w:rsid w:val="0043293E"/>
    <w:rsid w:val="00432947"/>
    <w:rsid w:val="0043295C"/>
    <w:rsid w:val="00432B33"/>
    <w:rsid w:val="00432D41"/>
    <w:rsid w:val="00432F25"/>
    <w:rsid w:val="00432F99"/>
    <w:rsid w:val="00432FBE"/>
    <w:rsid w:val="00433079"/>
    <w:rsid w:val="004332E3"/>
    <w:rsid w:val="00433330"/>
    <w:rsid w:val="00433374"/>
    <w:rsid w:val="004334AA"/>
    <w:rsid w:val="004335C8"/>
    <w:rsid w:val="00433777"/>
    <w:rsid w:val="004338B6"/>
    <w:rsid w:val="00433AAD"/>
    <w:rsid w:val="00433BFE"/>
    <w:rsid w:val="004341F9"/>
    <w:rsid w:val="00434229"/>
    <w:rsid w:val="00434519"/>
    <w:rsid w:val="00434567"/>
    <w:rsid w:val="0043465C"/>
    <w:rsid w:val="0043476A"/>
    <w:rsid w:val="004347A7"/>
    <w:rsid w:val="0043488A"/>
    <w:rsid w:val="00434DE2"/>
    <w:rsid w:val="00434EEF"/>
    <w:rsid w:val="00435173"/>
    <w:rsid w:val="00435329"/>
    <w:rsid w:val="0043533F"/>
    <w:rsid w:val="004353B9"/>
    <w:rsid w:val="004361DC"/>
    <w:rsid w:val="00436244"/>
    <w:rsid w:val="00436340"/>
    <w:rsid w:val="0043635D"/>
    <w:rsid w:val="00436553"/>
    <w:rsid w:val="00436646"/>
    <w:rsid w:val="0043684F"/>
    <w:rsid w:val="00436A38"/>
    <w:rsid w:val="00436BF2"/>
    <w:rsid w:val="00436F96"/>
    <w:rsid w:val="00437099"/>
    <w:rsid w:val="004372E0"/>
    <w:rsid w:val="004373E2"/>
    <w:rsid w:val="0043756F"/>
    <w:rsid w:val="004375EB"/>
    <w:rsid w:val="004376FE"/>
    <w:rsid w:val="0043782E"/>
    <w:rsid w:val="00437867"/>
    <w:rsid w:val="00437A70"/>
    <w:rsid w:val="00437C3C"/>
    <w:rsid w:val="00437C44"/>
    <w:rsid w:val="00437E16"/>
    <w:rsid w:val="00437E50"/>
    <w:rsid w:val="00437F28"/>
    <w:rsid w:val="004401BF"/>
    <w:rsid w:val="004403D4"/>
    <w:rsid w:val="00440440"/>
    <w:rsid w:val="00440675"/>
    <w:rsid w:val="004408D1"/>
    <w:rsid w:val="00440909"/>
    <w:rsid w:val="00440B3F"/>
    <w:rsid w:val="00440CB8"/>
    <w:rsid w:val="00440E5E"/>
    <w:rsid w:val="00440EEA"/>
    <w:rsid w:val="00440F70"/>
    <w:rsid w:val="0044103A"/>
    <w:rsid w:val="00441098"/>
    <w:rsid w:val="004411B7"/>
    <w:rsid w:val="0044135F"/>
    <w:rsid w:val="004413A6"/>
    <w:rsid w:val="004413E5"/>
    <w:rsid w:val="004416CA"/>
    <w:rsid w:val="004417B9"/>
    <w:rsid w:val="004417D3"/>
    <w:rsid w:val="004417D7"/>
    <w:rsid w:val="00441886"/>
    <w:rsid w:val="0044188C"/>
    <w:rsid w:val="0044198C"/>
    <w:rsid w:val="00441A4B"/>
    <w:rsid w:val="00441BE0"/>
    <w:rsid w:val="00441C7C"/>
    <w:rsid w:val="00441F90"/>
    <w:rsid w:val="0044229B"/>
    <w:rsid w:val="0044232C"/>
    <w:rsid w:val="00442661"/>
    <w:rsid w:val="00442757"/>
    <w:rsid w:val="00442886"/>
    <w:rsid w:val="004428DA"/>
    <w:rsid w:val="00442945"/>
    <w:rsid w:val="00442C53"/>
    <w:rsid w:val="00442C8C"/>
    <w:rsid w:val="00442D61"/>
    <w:rsid w:val="00443069"/>
    <w:rsid w:val="004434A9"/>
    <w:rsid w:val="004434C7"/>
    <w:rsid w:val="00443519"/>
    <w:rsid w:val="00443630"/>
    <w:rsid w:val="004437A3"/>
    <w:rsid w:val="004438D5"/>
    <w:rsid w:val="00443B0E"/>
    <w:rsid w:val="00443B41"/>
    <w:rsid w:val="00443DB3"/>
    <w:rsid w:val="00443F22"/>
    <w:rsid w:val="00443FED"/>
    <w:rsid w:val="00443FFC"/>
    <w:rsid w:val="00444066"/>
    <w:rsid w:val="004442DA"/>
    <w:rsid w:val="004443C3"/>
    <w:rsid w:val="0044459A"/>
    <w:rsid w:val="004446D8"/>
    <w:rsid w:val="00444A21"/>
    <w:rsid w:val="00444A3E"/>
    <w:rsid w:val="00444D5F"/>
    <w:rsid w:val="00444E41"/>
    <w:rsid w:val="00444F51"/>
    <w:rsid w:val="00444F65"/>
    <w:rsid w:val="0044518D"/>
    <w:rsid w:val="0044531C"/>
    <w:rsid w:val="00445495"/>
    <w:rsid w:val="004457A8"/>
    <w:rsid w:val="004458E1"/>
    <w:rsid w:val="00445BAE"/>
    <w:rsid w:val="00445E98"/>
    <w:rsid w:val="00445EBB"/>
    <w:rsid w:val="00445EEE"/>
    <w:rsid w:val="004461A1"/>
    <w:rsid w:val="00446472"/>
    <w:rsid w:val="0044657A"/>
    <w:rsid w:val="004465A7"/>
    <w:rsid w:val="004465E3"/>
    <w:rsid w:val="0044666A"/>
    <w:rsid w:val="00446D48"/>
    <w:rsid w:val="0044717D"/>
    <w:rsid w:val="00447458"/>
    <w:rsid w:val="004477ED"/>
    <w:rsid w:val="00447A81"/>
    <w:rsid w:val="00447D73"/>
    <w:rsid w:val="00447DFD"/>
    <w:rsid w:val="00450161"/>
    <w:rsid w:val="00450175"/>
    <w:rsid w:val="00450424"/>
    <w:rsid w:val="00450512"/>
    <w:rsid w:val="004506D3"/>
    <w:rsid w:val="004508B5"/>
    <w:rsid w:val="00450A78"/>
    <w:rsid w:val="00450CD4"/>
    <w:rsid w:val="00450CDC"/>
    <w:rsid w:val="00450E59"/>
    <w:rsid w:val="00450FD9"/>
    <w:rsid w:val="004510E1"/>
    <w:rsid w:val="0045110C"/>
    <w:rsid w:val="004511B1"/>
    <w:rsid w:val="004511FF"/>
    <w:rsid w:val="00451256"/>
    <w:rsid w:val="0045140A"/>
    <w:rsid w:val="00451473"/>
    <w:rsid w:val="0045152D"/>
    <w:rsid w:val="0045190B"/>
    <w:rsid w:val="00451C0C"/>
    <w:rsid w:val="00451C5F"/>
    <w:rsid w:val="00452109"/>
    <w:rsid w:val="004523CE"/>
    <w:rsid w:val="004523FB"/>
    <w:rsid w:val="0045253D"/>
    <w:rsid w:val="00452609"/>
    <w:rsid w:val="00452615"/>
    <w:rsid w:val="004526F7"/>
    <w:rsid w:val="0045285E"/>
    <w:rsid w:val="004528B1"/>
    <w:rsid w:val="00452B8A"/>
    <w:rsid w:val="0045307C"/>
    <w:rsid w:val="004530AE"/>
    <w:rsid w:val="004530C6"/>
    <w:rsid w:val="004530EE"/>
    <w:rsid w:val="00453A4E"/>
    <w:rsid w:val="00453A4F"/>
    <w:rsid w:val="00453AD3"/>
    <w:rsid w:val="00453AF1"/>
    <w:rsid w:val="00453B36"/>
    <w:rsid w:val="00453BBA"/>
    <w:rsid w:val="00453C9F"/>
    <w:rsid w:val="00453DC5"/>
    <w:rsid w:val="00453E37"/>
    <w:rsid w:val="00453F37"/>
    <w:rsid w:val="00453FB6"/>
    <w:rsid w:val="0045400E"/>
    <w:rsid w:val="0045403F"/>
    <w:rsid w:val="0045404D"/>
    <w:rsid w:val="00454180"/>
    <w:rsid w:val="004541D2"/>
    <w:rsid w:val="00454373"/>
    <w:rsid w:val="00454483"/>
    <w:rsid w:val="004544FE"/>
    <w:rsid w:val="004549F8"/>
    <w:rsid w:val="00454B15"/>
    <w:rsid w:val="00454BE6"/>
    <w:rsid w:val="00454CFC"/>
    <w:rsid w:val="00454D34"/>
    <w:rsid w:val="00454DD8"/>
    <w:rsid w:val="00454E33"/>
    <w:rsid w:val="00454ED3"/>
    <w:rsid w:val="00454EE7"/>
    <w:rsid w:val="004550FD"/>
    <w:rsid w:val="0045514E"/>
    <w:rsid w:val="0045520E"/>
    <w:rsid w:val="00455218"/>
    <w:rsid w:val="00455743"/>
    <w:rsid w:val="004557D3"/>
    <w:rsid w:val="004559A0"/>
    <w:rsid w:val="00455B51"/>
    <w:rsid w:val="00455BD1"/>
    <w:rsid w:val="00455CA5"/>
    <w:rsid w:val="00455F32"/>
    <w:rsid w:val="00456057"/>
    <w:rsid w:val="00456403"/>
    <w:rsid w:val="00456488"/>
    <w:rsid w:val="0045651D"/>
    <w:rsid w:val="004567BC"/>
    <w:rsid w:val="0045685E"/>
    <w:rsid w:val="00456912"/>
    <w:rsid w:val="00456926"/>
    <w:rsid w:val="00456993"/>
    <w:rsid w:val="00456A12"/>
    <w:rsid w:val="00456EF1"/>
    <w:rsid w:val="00457297"/>
    <w:rsid w:val="004572F6"/>
    <w:rsid w:val="00457333"/>
    <w:rsid w:val="00457553"/>
    <w:rsid w:val="0045766B"/>
    <w:rsid w:val="004576D1"/>
    <w:rsid w:val="00457841"/>
    <w:rsid w:val="0045784E"/>
    <w:rsid w:val="004579AE"/>
    <w:rsid w:val="00457B31"/>
    <w:rsid w:val="00457B95"/>
    <w:rsid w:val="00460016"/>
    <w:rsid w:val="004600F5"/>
    <w:rsid w:val="00460291"/>
    <w:rsid w:val="0046049D"/>
    <w:rsid w:val="00460518"/>
    <w:rsid w:val="00460583"/>
    <w:rsid w:val="0046085F"/>
    <w:rsid w:val="004608F6"/>
    <w:rsid w:val="00460AE5"/>
    <w:rsid w:val="00460B01"/>
    <w:rsid w:val="00460B91"/>
    <w:rsid w:val="00460D13"/>
    <w:rsid w:val="00460F3C"/>
    <w:rsid w:val="004612BA"/>
    <w:rsid w:val="00461318"/>
    <w:rsid w:val="0046141E"/>
    <w:rsid w:val="0046150B"/>
    <w:rsid w:val="00461596"/>
    <w:rsid w:val="004616D8"/>
    <w:rsid w:val="00461A7C"/>
    <w:rsid w:val="00461AEF"/>
    <w:rsid w:val="00461B74"/>
    <w:rsid w:val="00461C9D"/>
    <w:rsid w:val="00461D30"/>
    <w:rsid w:val="00461FFA"/>
    <w:rsid w:val="004620B5"/>
    <w:rsid w:val="004623B7"/>
    <w:rsid w:val="0046249F"/>
    <w:rsid w:val="0046257A"/>
    <w:rsid w:val="004625BD"/>
    <w:rsid w:val="004625FE"/>
    <w:rsid w:val="004627A4"/>
    <w:rsid w:val="00462B18"/>
    <w:rsid w:val="00462D04"/>
    <w:rsid w:val="00463328"/>
    <w:rsid w:val="00463383"/>
    <w:rsid w:val="00463455"/>
    <w:rsid w:val="00463532"/>
    <w:rsid w:val="0046354F"/>
    <w:rsid w:val="00463750"/>
    <w:rsid w:val="004638CC"/>
    <w:rsid w:val="00463A1F"/>
    <w:rsid w:val="00463DD0"/>
    <w:rsid w:val="004641BD"/>
    <w:rsid w:val="004641E3"/>
    <w:rsid w:val="00464229"/>
    <w:rsid w:val="00464421"/>
    <w:rsid w:val="004644E1"/>
    <w:rsid w:val="004644EF"/>
    <w:rsid w:val="00464615"/>
    <w:rsid w:val="00464648"/>
    <w:rsid w:val="00464693"/>
    <w:rsid w:val="00464838"/>
    <w:rsid w:val="0046487A"/>
    <w:rsid w:val="0046488D"/>
    <w:rsid w:val="00464999"/>
    <w:rsid w:val="00464A57"/>
    <w:rsid w:val="00464A7C"/>
    <w:rsid w:val="00464A90"/>
    <w:rsid w:val="00464B4B"/>
    <w:rsid w:val="00464D5C"/>
    <w:rsid w:val="00464DF4"/>
    <w:rsid w:val="00465123"/>
    <w:rsid w:val="004653B2"/>
    <w:rsid w:val="0046588D"/>
    <w:rsid w:val="00465C94"/>
    <w:rsid w:val="00465DC8"/>
    <w:rsid w:val="00466528"/>
    <w:rsid w:val="00466A1D"/>
    <w:rsid w:val="00466ABC"/>
    <w:rsid w:val="00466BF7"/>
    <w:rsid w:val="0046715D"/>
    <w:rsid w:val="004675FF"/>
    <w:rsid w:val="004679C0"/>
    <w:rsid w:val="004679CF"/>
    <w:rsid w:val="00467BD3"/>
    <w:rsid w:val="00467DF6"/>
    <w:rsid w:val="0047001B"/>
    <w:rsid w:val="00470214"/>
    <w:rsid w:val="004702BA"/>
    <w:rsid w:val="0047042D"/>
    <w:rsid w:val="004704A5"/>
    <w:rsid w:val="00470699"/>
    <w:rsid w:val="004706E3"/>
    <w:rsid w:val="00470715"/>
    <w:rsid w:val="00470777"/>
    <w:rsid w:val="00470B63"/>
    <w:rsid w:val="00470B6E"/>
    <w:rsid w:val="00470E8E"/>
    <w:rsid w:val="00471018"/>
    <w:rsid w:val="004711B0"/>
    <w:rsid w:val="0047142E"/>
    <w:rsid w:val="004715BD"/>
    <w:rsid w:val="004716A4"/>
    <w:rsid w:val="004716F7"/>
    <w:rsid w:val="0047173D"/>
    <w:rsid w:val="004719C2"/>
    <w:rsid w:val="004719C3"/>
    <w:rsid w:val="00471C4D"/>
    <w:rsid w:val="0047207A"/>
    <w:rsid w:val="004720DD"/>
    <w:rsid w:val="0047229D"/>
    <w:rsid w:val="004722B8"/>
    <w:rsid w:val="0047251C"/>
    <w:rsid w:val="00472671"/>
    <w:rsid w:val="00472BB0"/>
    <w:rsid w:val="00472C09"/>
    <w:rsid w:val="00472C7A"/>
    <w:rsid w:val="00472E83"/>
    <w:rsid w:val="004734A9"/>
    <w:rsid w:val="004735A5"/>
    <w:rsid w:val="0047366F"/>
    <w:rsid w:val="00473726"/>
    <w:rsid w:val="00473873"/>
    <w:rsid w:val="004738EF"/>
    <w:rsid w:val="00473BF2"/>
    <w:rsid w:val="00473C06"/>
    <w:rsid w:val="00473E59"/>
    <w:rsid w:val="00473E75"/>
    <w:rsid w:val="0047401A"/>
    <w:rsid w:val="00474065"/>
    <w:rsid w:val="004740E2"/>
    <w:rsid w:val="004740E4"/>
    <w:rsid w:val="00474613"/>
    <w:rsid w:val="0047475C"/>
    <w:rsid w:val="00474BDA"/>
    <w:rsid w:val="00474C9E"/>
    <w:rsid w:val="00474E0D"/>
    <w:rsid w:val="00474F6D"/>
    <w:rsid w:val="00474FC7"/>
    <w:rsid w:val="0047501F"/>
    <w:rsid w:val="0047528E"/>
    <w:rsid w:val="004754F6"/>
    <w:rsid w:val="00475738"/>
    <w:rsid w:val="00475860"/>
    <w:rsid w:val="00475992"/>
    <w:rsid w:val="004759AC"/>
    <w:rsid w:val="00475A1E"/>
    <w:rsid w:val="00475AA5"/>
    <w:rsid w:val="00475D6C"/>
    <w:rsid w:val="00475DC7"/>
    <w:rsid w:val="00475DE6"/>
    <w:rsid w:val="00476027"/>
    <w:rsid w:val="00476198"/>
    <w:rsid w:val="0047628B"/>
    <w:rsid w:val="004764EB"/>
    <w:rsid w:val="00476589"/>
    <w:rsid w:val="00476D54"/>
    <w:rsid w:val="0047701E"/>
    <w:rsid w:val="004772CE"/>
    <w:rsid w:val="00477406"/>
    <w:rsid w:val="0047795A"/>
    <w:rsid w:val="00477A62"/>
    <w:rsid w:val="00477ACB"/>
    <w:rsid w:val="00477ADE"/>
    <w:rsid w:val="00477CFC"/>
    <w:rsid w:val="00480089"/>
    <w:rsid w:val="004800D1"/>
    <w:rsid w:val="00480134"/>
    <w:rsid w:val="00480221"/>
    <w:rsid w:val="00480318"/>
    <w:rsid w:val="00480342"/>
    <w:rsid w:val="0048042B"/>
    <w:rsid w:val="00480511"/>
    <w:rsid w:val="00480578"/>
    <w:rsid w:val="00480779"/>
    <w:rsid w:val="00480961"/>
    <w:rsid w:val="00480B49"/>
    <w:rsid w:val="00480D2B"/>
    <w:rsid w:val="00480F0C"/>
    <w:rsid w:val="004810D9"/>
    <w:rsid w:val="00481481"/>
    <w:rsid w:val="004815EA"/>
    <w:rsid w:val="00481825"/>
    <w:rsid w:val="00481A16"/>
    <w:rsid w:val="00481A67"/>
    <w:rsid w:val="00481DE3"/>
    <w:rsid w:val="00481F6D"/>
    <w:rsid w:val="00481FEB"/>
    <w:rsid w:val="00482130"/>
    <w:rsid w:val="00482455"/>
    <w:rsid w:val="00482457"/>
    <w:rsid w:val="0048247A"/>
    <w:rsid w:val="004825F9"/>
    <w:rsid w:val="0048261C"/>
    <w:rsid w:val="00482698"/>
    <w:rsid w:val="0048269D"/>
    <w:rsid w:val="00482805"/>
    <w:rsid w:val="00482874"/>
    <w:rsid w:val="004829D3"/>
    <w:rsid w:val="00482B8B"/>
    <w:rsid w:val="00482E09"/>
    <w:rsid w:val="0048302B"/>
    <w:rsid w:val="0048303A"/>
    <w:rsid w:val="004832D8"/>
    <w:rsid w:val="00483415"/>
    <w:rsid w:val="0048352E"/>
    <w:rsid w:val="004839E0"/>
    <w:rsid w:val="00483D6C"/>
    <w:rsid w:val="00483DA8"/>
    <w:rsid w:val="00484208"/>
    <w:rsid w:val="004844E2"/>
    <w:rsid w:val="00484651"/>
    <w:rsid w:val="004847C4"/>
    <w:rsid w:val="004847D9"/>
    <w:rsid w:val="004847FA"/>
    <w:rsid w:val="00484B62"/>
    <w:rsid w:val="00484BEA"/>
    <w:rsid w:val="00484F07"/>
    <w:rsid w:val="0048512F"/>
    <w:rsid w:val="0048518F"/>
    <w:rsid w:val="00485199"/>
    <w:rsid w:val="004851DF"/>
    <w:rsid w:val="00485433"/>
    <w:rsid w:val="00485A40"/>
    <w:rsid w:val="00485A6D"/>
    <w:rsid w:val="00485D03"/>
    <w:rsid w:val="00486147"/>
    <w:rsid w:val="0048615B"/>
    <w:rsid w:val="004861C9"/>
    <w:rsid w:val="004861F1"/>
    <w:rsid w:val="0048638F"/>
    <w:rsid w:val="00486493"/>
    <w:rsid w:val="00486679"/>
    <w:rsid w:val="00486997"/>
    <w:rsid w:val="00486A2B"/>
    <w:rsid w:val="00486FC8"/>
    <w:rsid w:val="00487058"/>
    <w:rsid w:val="004870F7"/>
    <w:rsid w:val="0048787A"/>
    <w:rsid w:val="00487C7D"/>
    <w:rsid w:val="00487F0D"/>
    <w:rsid w:val="00487FD3"/>
    <w:rsid w:val="00487FE3"/>
    <w:rsid w:val="00487FF1"/>
    <w:rsid w:val="00490336"/>
    <w:rsid w:val="00490507"/>
    <w:rsid w:val="0049052F"/>
    <w:rsid w:val="0049058A"/>
    <w:rsid w:val="004906B1"/>
    <w:rsid w:val="004906BE"/>
    <w:rsid w:val="0049078E"/>
    <w:rsid w:val="00490853"/>
    <w:rsid w:val="00490D67"/>
    <w:rsid w:val="00490E8C"/>
    <w:rsid w:val="00490EBF"/>
    <w:rsid w:val="00490EE0"/>
    <w:rsid w:val="00490FE6"/>
    <w:rsid w:val="004910DE"/>
    <w:rsid w:val="004911D7"/>
    <w:rsid w:val="004913B3"/>
    <w:rsid w:val="004913FC"/>
    <w:rsid w:val="004915AE"/>
    <w:rsid w:val="004916A2"/>
    <w:rsid w:val="004916DC"/>
    <w:rsid w:val="00491912"/>
    <w:rsid w:val="00491A5F"/>
    <w:rsid w:val="00491BA7"/>
    <w:rsid w:val="00491C96"/>
    <w:rsid w:val="00491DFA"/>
    <w:rsid w:val="00491ED1"/>
    <w:rsid w:val="00491F48"/>
    <w:rsid w:val="00492240"/>
    <w:rsid w:val="0049228D"/>
    <w:rsid w:val="004922E6"/>
    <w:rsid w:val="00492675"/>
    <w:rsid w:val="0049279C"/>
    <w:rsid w:val="00492935"/>
    <w:rsid w:val="00492B4F"/>
    <w:rsid w:val="00492E40"/>
    <w:rsid w:val="00492F71"/>
    <w:rsid w:val="0049305F"/>
    <w:rsid w:val="004931D5"/>
    <w:rsid w:val="0049338D"/>
    <w:rsid w:val="004936D7"/>
    <w:rsid w:val="004939BB"/>
    <w:rsid w:val="00493A0E"/>
    <w:rsid w:val="00493C07"/>
    <w:rsid w:val="00493E72"/>
    <w:rsid w:val="00494247"/>
    <w:rsid w:val="00494926"/>
    <w:rsid w:val="00494950"/>
    <w:rsid w:val="0049495B"/>
    <w:rsid w:val="004949F1"/>
    <w:rsid w:val="00494A55"/>
    <w:rsid w:val="00494ACD"/>
    <w:rsid w:val="00494E44"/>
    <w:rsid w:val="00495115"/>
    <w:rsid w:val="004951BE"/>
    <w:rsid w:val="004953CE"/>
    <w:rsid w:val="004956D3"/>
    <w:rsid w:val="004957A0"/>
    <w:rsid w:val="00495803"/>
    <w:rsid w:val="00495B06"/>
    <w:rsid w:val="00495E00"/>
    <w:rsid w:val="00495E5A"/>
    <w:rsid w:val="00495F7F"/>
    <w:rsid w:val="004962ED"/>
    <w:rsid w:val="00496373"/>
    <w:rsid w:val="00496514"/>
    <w:rsid w:val="00496628"/>
    <w:rsid w:val="00496696"/>
    <w:rsid w:val="0049669A"/>
    <w:rsid w:val="00496894"/>
    <w:rsid w:val="00496AE6"/>
    <w:rsid w:val="00496C16"/>
    <w:rsid w:val="00496C8B"/>
    <w:rsid w:val="00496D91"/>
    <w:rsid w:val="00496F45"/>
    <w:rsid w:val="0049710F"/>
    <w:rsid w:val="004973EA"/>
    <w:rsid w:val="0049779B"/>
    <w:rsid w:val="00497D0F"/>
    <w:rsid w:val="00497D33"/>
    <w:rsid w:val="00497E9B"/>
    <w:rsid w:val="004A0012"/>
    <w:rsid w:val="004A0197"/>
    <w:rsid w:val="004A02C7"/>
    <w:rsid w:val="004A0333"/>
    <w:rsid w:val="004A0350"/>
    <w:rsid w:val="004A04E5"/>
    <w:rsid w:val="004A076A"/>
    <w:rsid w:val="004A0BAC"/>
    <w:rsid w:val="004A0F08"/>
    <w:rsid w:val="004A113E"/>
    <w:rsid w:val="004A1356"/>
    <w:rsid w:val="004A13BF"/>
    <w:rsid w:val="004A149A"/>
    <w:rsid w:val="004A152C"/>
    <w:rsid w:val="004A15A7"/>
    <w:rsid w:val="004A15F2"/>
    <w:rsid w:val="004A165F"/>
    <w:rsid w:val="004A16F7"/>
    <w:rsid w:val="004A18B5"/>
    <w:rsid w:val="004A1AF3"/>
    <w:rsid w:val="004A1DD3"/>
    <w:rsid w:val="004A1EDE"/>
    <w:rsid w:val="004A1F45"/>
    <w:rsid w:val="004A21FD"/>
    <w:rsid w:val="004A2249"/>
    <w:rsid w:val="004A23E3"/>
    <w:rsid w:val="004A2444"/>
    <w:rsid w:val="004A250D"/>
    <w:rsid w:val="004A2707"/>
    <w:rsid w:val="004A282D"/>
    <w:rsid w:val="004A2952"/>
    <w:rsid w:val="004A2B9B"/>
    <w:rsid w:val="004A2F76"/>
    <w:rsid w:val="004A3320"/>
    <w:rsid w:val="004A344E"/>
    <w:rsid w:val="004A35A8"/>
    <w:rsid w:val="004A3645"/>
    <w:rsid w:val="004A397A"/>
    <w:rsid w:val="004A4280"/>
    <w:rsid w:val="004A4342"/>
    <w:rsid w:val="004A4382"/>
    <w:rsid w:val="004A442E"/>
    <w:rsid w:val="004A4698"/>
    <w:rsid w:val="004A47E3"/>
    <w:rsid w:val="004A47EC"/>
    <w:rsid w:val="004A487E"/>
    <w:rsid w:val="004A48EE"/>
    <w:rsid w:val="004A4954"/>
    <w:rsid w:val="004A4A69"/>
    <w:rsid w:val="004A4CE1"/>
    <w:rsid w:val="004A4D41"/>
    <w:rsid w:val="004A4F77"/>
    <w:rsid w:val="004A5411"/>
    <w:rsid w:val="004A55C0"/>
    <w:rsid w:val="004A58CE"/>
    <w:rsid w:val="004A598B"/>
    <w:rsid w:val="004A5B72"/>
    <w:rsid w:val="004A5CF5"/>
    <w:rsid w:val="004A5D63"/>
    <w:rsid w:val="004A5EAE"/>
    <w:rsid w:val="004A5EC9"/>
    <w:rsid w:val="004A5FE7"/>
    <w:rsid w:val="004A623F"/>
    <w:rsid w:val="004A65D5"/>
    <w:rsid w:val="004A65DE"/>
    <w:rsid w:val="004A6668"/>
    <w:rsid w:val="004A67B2"/>
    <w:rsid w:val="004A69C4"/>
    <w:rsid w:val="004A6AD7"/>
    <w:rsid w:val="004A6B43"/>
    <w:rsid w:val="004A6D33"/>
    <w:rsid w:val="004A6E7C"/>
    <w:rsid w:val="004A6EE5"/>
    <w:rsid w:val="004A6FB7"/>
    <w:rsid w:val="004A72DE"/>
    <w:rsid w:val="004A738D"/>
    <w:rsid w:val="004A73DD"/>
    <w:rsid w:val="004A7696"/>
    <w:rsid w:val="004A78E4"/>
    <w:rsid w:val="004A7A36"/>
    <w:rsid w:val="004A7E2A"/>
    <w:rsid w:val="004B0029"/>
    <w:rsid w:val="004B0315"/>
    <w:rsid w:val="004B0323"/>
    <w:rsid w:val="004B0446"/>
    <w:rsid w:val="004B05AB"/>
    <w:rsid w:val="004B0F5C"/>
    <w:rsid w:val="004B1068"/>
    <w:rsid w:val="004B1197"/>
    <w:rsid w:val="004B1244"/>
    <w:rsid w:val="004B12A3"/>
    <w:rsid w:val="004B1361"/>
    <w:rsid w:val="004B1641"/>
    <w:rsid w:val="004B165E"/>
    <w:rsid w:val="004B165F"/>
    <w:rsid w:val="004B1661"/>
    <w:rsid w:val="004B1A09"/>
    <w:rsid w:val="004B1D4C"/>
    <w:rsid w:val="004B1E9C"/>
    <w:rsid w:val="004B1EF0"/>
    <w:rsid w:val="004B1FFB"/>
    <w:rsid w:val="004B20A9"/>
    <w:rsid w:val="004B2220"/>
    <w:rsid w:val="004B258A"/>
    <w:rsid w:val="004B276B"/>
    <w:rsid w:val="004B280D"/>
    <w:rsid w:val="004B2E39"/>
    <w:rsid w:val="004B2FC6"/>
    <w:rsid w:val="004B303C"/>
    <w:rsid w:val="004B308E"/>
    <w:rsid w:val="004B30BD"/>
    <w:rsid w:val="004B3118"/>
    <w:rsid w:val="004B335C"/>
    <w:rsid w:val="004B33BA"/>
    <w:rsid w:val="004B36A9"/>
    <w:rsid w:val="004B36C7"/>
    <w:rsid w:val="004B3985"/>
    <w:rsid w:val="004B3AA9"/>
    <w:rsid w:val="004B3B2B"/>
    <w:rsid w:val="004B3B43"/>
    <w:rsid w:val="004B3F13"/>
    <w:rsid w:val="004B3F84"/>
    <w:rsid w:val="004B421C"/>
    <w:rsid w:val="004B4360"/>
    <w:rsid w:val="004B43EF"/>
    <w:rsid w:val="004B4623"/>
    <w:rsid w:val="004B46E3"/>
    <w:rsid w:val="004B4993"/>
    <w:rsid w:val="004B4A2F"/>
    <w:rsid w:val="004B50A0"/>
    <w:rsid w:val="004B5202"/>
    <w:rsid w:val="004B52A3"/>
    <w:rsid w:val="004B52F7"/>
    <w:rsid w:val="004B5347"/>
    <w:rsid w:val="004B5A27"/>
    <w:rsid w:val="004B5AA3"/>
    <w:rsid w:val="004B5D3D"/>
    <w:rsid w:val="004B5E37"/>
    <w:rsid w:val="004B5E61"/>
    <w:rsid w:val="004B5F57"/>
    <w:rsid w:val="004B619A"/>
    <w:rsid w:val="004B621C"/>
    <w:rsid w:val="004B63A9"/>
    <w:rsid w:val="004B6409"/>
    <w:rsid w:val="004B67CA"/>
    <w:rsid w:val="004B68AA"/>
    <w:rsid w:val="004B69BF"/>
    <w:rsid w:val="004B6B99"/>
    <w:rsid w:val="004B6E97"/>
    <w:rsid w:val="004B70FD"/>
    <w:rsid w:val="004B71D1"/>
    <w:rsid w:val="004B7216"/>
    <w:rsid w:val="004B729C"/>
    <w:rsid w:val="004B72AC"/>
    <w:rsid w:val="004B7438"/>
    <w:rsid w:val="004B75E3"/>
    <w:rsid w:val="004B7696"/>
    <w:rsid w:val="004B79AD"/>
    <w:rsid w:val="004B7B0E"/>
    <w:rsid w:val="004B7B35"/>
    <w:rsid w:val="004B7BF3"/>
    <w:rsid w:val="004B7E57"/>
    <w:rsid w:val="004B7E76"/>
    <w:rsid w:val="004C0011"/>
    <w:rsid w:val="004C0286"/>
    <w:rsid w:val="004C05B7"/>
    <w:rsid w:val="004C08B6"/>
    <w:rsid w:val="004C08F5"/>
    <w:rsid w:val="004C0C07"/>
    <w:rsid w:val="004C0C7F"/>
    <w:rsid w:val="004C0D2A"/>
    <w:rsid w:val="004C0E0A"/>
    <w:rsid w:val="004C0F4F"/>
    <w:rsid w:val="004C146C"/>
    <w:rsid w:val="004C1684"/>
    <w:rsid w:val="004C16C2"/>
    <w:rsid w:val="004C19A4"/>
    <w:rsid w:val="004C19C1"/>
    <w:rsid w:val="004C19DD"/>
    <w:rsid w:val="004C1CCA"/>
    <w:rsid w:val="004C1DBF"/>
    <w:rsid w:val="004C1E8A"/>
    <w:rsid w:val="004C1EC7"/>
    <w:rsid w:val="004C23E4"/>
    <w:rsid w:val="004C256C"/>
    <w:rsid w:val="004C25E2"/>
    <w:rsid w:val="004C27ED"/>
    <w:rsid w:val="004C2920"/>
    <w:rsid w:val="004C29E4"/>
    <w:rsid w:val="004C2AAD"/>
    <w:rsid w:val="004C2D19"/>
    <w:rsid w:val="004C2E41"/>
    <w:rsid w:val="004C2EC0"/>
    <w:rsid w:val="004C3057"/>
    <w:rsid w:val="004C3447"/>
    <w:rsid w:val="004C3565"/>
    <w:rsid w:val="004C36A1"/>
    <w:rsid w:val="004C3745"/>
    <w:rsid w:val="004C37DC"/>
    <w:rsid w:val="004C3993"/>
    <w:rsid w:val="004C39D8"/>
    <w:rsid w:val="004C3B5D"/>
    <w:rsid w:val="004C3EA3"/>
    <w:rsid w:val="004C4027"/>
    <w:rsid w:val="004C4028"/>
    <w:rsid w:val="004C40A4"/>
    <w:rsid w:val="004C41C2"/>
    <w:rsid w:val="004C41ED"/>
    <w:rsid w:val="004C42AE"/>
    <w:rsid w:val="004C431F"/>
    <w:rsid w:val="004C47A4"/>
    <w:rsid w:val="004C4828"/>
    <w:rsid w:val="004C4868"/>
    <w:rsid w:val="004C48B4"/>
    <w:rsid w:val="004C4975"/>
    <w:rsid w:val="004C4A48"/>
    <w:rsid w:val="004C5127"/>
    <w:rsid w:val="004C527A"/>
    <w:rsid w:val="004C5339"/>
    <w:rsid w:val="004C53A9"/>
    <w:rsid w:val="004C53B0"/>
    <w:rsid w:val="004C5416"/>
    <w:rsid w:val="004C5492"/>
    <w:rsid w:val="004C5862"/>
    <w:rsid w:val="004C5B89"/>
    <w:rsid w:val="004C5BF1"/>
    <w:rsid w:val="004C5C1C"/>
    <w:rsid w:val="004C6009"/>
    <w:rsid w:val="004C601F"/>
    <w:rsid w:val="004C60B8"/>
    <w:rsid w:val="004C619E"/>
    <w:rsid w:val="004C61E1"/>
    <w:rsid w:val="004C63FE"/>
    <w:rsid w:val="004C65CA"/>
    <w:rsid w:val="004C66C6"/>
    <w:rsid w:val="004C6806"/>
    <w:rsid w:val="004C6B7C"/>
    <w:rsid w:val="004C6B84"/>
    <w:rsid w:val="004C6C30"/>
    <w:rsid w:val="004C6C5B"/>
    <w:rsid w:val="004C6D10"/>
    <w:rsid w:val="004C6D76"/>
    <w:rsid w:val="004C6FCD"/>
    <w:rsid w:val="004C71F8"/>
    <w:rsid w:val="004C77DA"/>
    <w:rsid w:val="004C794A"/>
    <w:rsid w:val="004C7AF1"/>
    <w:rsid w:val="004C7BEC"/>
    <w:rsid w:val="004C7CB5"/>
    <w:rsid w:val="004C7CD4"/>
    <w:rsid w:val="004C7CFE"/>
    <w:rsid w:val="004D0023"/>
    <w:rsid w:val="004D0261"/>
    <w:rsid w:val="004D034B"/>
    <w:rsid w:val="004D0377"/>
    <w:rsid w:val="004D069D"/>
    <w:rsid w:val="004D0A75"/>
    <w:rsid w:val="004D0A8B"/>
    <w:rsid w:val="004D0B6B"/>
    <w:rsid w:val="004D0B94"/>
    <w:rsid w:val="004D0C57"/>
    <w:rsid w:val="004D0C75"/>
    <w:rsid w:val="004D0CC0"/>
    <w:rsid w:val="004D0D9F"/>
    <w:rsid w:val="004D0E32"/>
    <w:rsid w:val="004D0FC5"/>
    <w:rsid w:val="004D1080"/>
    <w:rsid w:val="004D1472"/>
    <w:rsid w:val="004D1B4F"/>
    <w:rsid w:val="004D1D80"/>
    <w:rsid w:val="004D1FF6"/>
    <w:rsid w:val="004D201F"/>
    <w:rsid w:val="004D21BE"/>
    <w:rsid w:val="004D21C6"/>
    <w:rsid w:val="004D2200"/>
    <w:rsid w:val="004D23C1"/>
    <w:rsid w:val="004D247A"/>
    <w:rsid w:val="004D26EA"/>
    <w:rsid w:val="004D2909"/>
    <w:rsid w:val="004D2925"/>
    <w:rsid w:val="004D2AE1"/>
    <w:rsid w:val="004D2B48"/>
    <w:rsid w:val="004D2D7F"/>
    <w:rsid w:val="004D3134"/>
    <w:rsid w:val="004D32D2"/>
    <w:rsid w:val="004D338F"/>
    <w:rsid w:val="004D38E4"/>
    <w:rsid w:val="004D399A"/>
    <w:rsid w:val="004D3A89"/>
    <w:rsid w:val="004D3AD3"/>
    <w:rsid w:val="004D4063"/>
    <w:rsid w:val="004D415E"/>
    <w:rsid w:val="004D41BC"/>
    <w:rsid w:val="004D4255"/>
    <w:rsid w:val="004D42DD"/>
    <w:rsid w:val="004D4413"/>
    <w:rsid w:val="004D44DC"/>
    <w:rsid w:val="004D48C5"/>
    <w:rsid w:val="004D4996"/>
    <w:rsid w:val="004D4A18"/>
    <w:rsid w:val="004D4B1C"/>
    <w:rsid w:val="004D4BAF"/>
    <w:rsid w:val="004D4BB6"/>
    <w:rsid w:val="004D4D40"/>
    <w:rsid w:val="004D4D5C"/>
    <w:rsid w:val="004D52AC"/>
    <w:rsid w:val="004D5471"/>
    <w:rsid w:val="004D5605"/>
    <w:rsid w:val="004D5664"/>
    <w:rsid w:val="004D5723"/>
    <w:rsid w:val="004D5751"/>
    <w:rsid w:val="004D57A7"/>
    <w:rsid w:val="004D5868"/>
    <w:rsid w:val="004D5930"/>
    <w:rsid w:val="004D5B06"/>
    <w:rsid w:val="004D5BBD"/>
    <w:rsid w:val="004D5D17"/>
    <w:rsid w:val="004D6003"/>
    <w:rsid w:val="004D6019"/>
    <w:rsid w:val="004D62B9"/>
    <w:rsid w:val="004D64C9"/>
    <w:rsid w:val="004D666C"/>
    <w:rsid w:val="004D66C8"/>
    <w:rsid w:val="004D66C9"/>
    <w:rsid w:val="004D6764"/>
    <w:rsid w:val="004D6817"/>
    <w:rsid w:val="004D6BED"/>
    <w:rsid w:val="004D6E36"/>
    <w:rsid w:val="004D6E65"/>
    <w:rsid w:val="004D6E80"/>
    <w:rsid w:val="004D7137"/>
    <w:rsid w:val="004D7328"/>
    <w:rsid w:val="004D7726"/>
    <w:rsid w:val="004D78DA"/>
    <w:rsid w:val="004D79FE"/>
    <w:rsid w:val="004D7C22"/>
    <w:rsid w:val="004D7E46"/>
    <w:rsid w:val="004D7E85"/>
    <w:rsid w:val="004D7F7D"/>
    <w:rsid w:val="004D7FC3"/>
    <w:rsid w:val="004E0295"/>
    <w:rsid w:val="004E02B4"/>
    <w:rsid w:val="004E0569"/>
    <w:rsid w:val="004E0587"/>
    <w:rsid w:val="004E0663"/>
    <w:rsid w:val="004E07B8"/>
    <w:rsid w:val="004E080B"/>
    <w:rsid w:val="004E0990"/>
    <w:rsid w:val="004E0A99"/>
    <w:rsid w:val="004E0CFC"/>
    <w:rsid w:val="004E0DE0"/>
    <w:rsid w:val="004E122C"/>
    <w:rsid w:val="004E14F2"/>
    <w:rsid w:val="004E1614"/>
    <w:rsid w:val="004E169F"/>
    <w:rsid w:val="004E17BA"/>
    <w:rsid w:val="004E17BE"/>
    <w:rsid w:val="004E1C74"/>
    <w:rsid w:val="004E1E48"/>
    <w:rsid w:val="004E2144"/>
    <w:rsid w:val="004E2290"/>
    <w:rsid w:val="004E2432"/>
    <w:rsid w:val="004E246D"/>
    <w:rsid w:val="004E2531"/>
    <w:rsid w:val="004E268E"/>
    <w:rsid w:val="004E290E"/>
    <w:rsid w:val="004E3099"/>
    <w:rsid w:val="004E3104"/>
    <w:rsid w:val="004E32DB"/>
    <w:rsid w:val="004E36F6"/>
    <w:rsid w:val="004E385C"/>
    <w:rsid w:val="004E3A03"/>
    <w:rsid w:val="004E3B38"/>
    <w:rsid w:val="004E3B63"/>
    <w:rsid w:val="004E3D6F"/>
    <w:rsid w:val="004E3DAB"/>
    <w:rsid w:val="004E3F07"/>
    <w:rsid w:val="004E3FF6"/>
    <w:rsid w:val="004E4073"/>
    <w:rsid w:val="004E409A"/>
    <w:rsid w:val="004E4149"/>
    <w:rsid w:val="004E422C"/>
    <w:rsid w:val="004E422D"/>
    <w:rsid w:val="004E4418"/>
    <w:rsid w:val="004E465F"/>
    <w:rsid w:val="004E47B8"/>
    <w:rsid w:val="004E4868"/>
    <w:rsid w:val="004E49A4"/>
    <w:rsid w:val="004E4A9E"/>
    <w:rsid w:val="004E4D24"/>
    <w:rsid w:val="004E4D2A"/>
    <w:rsid w:val="004E4DBC"/>
    <w:rsid w:val="004E4E7E"/>
    <w:rsid w:val="004E5184"/>
    <w:rsid w:val="004E520D"/>
    <w:rsid w:val="004E52E3"/>
    <w:rsid w:val="004E5344"/>
    <w:rsid w:val="004E53D9"/>
    <w:rsid w:val="004E543C"/>
    <w:rsid w:val="004E561D"/>
    <w:rsid w:val="004E5942"/>
    <w:rsid w:val="004E5AA3"/>
    <w:rsid w:val="004E5ADE"/>
    <w:rsid w:val="004E5C40"/>
    <w:rsid w:val="004E5F49"/>
    <w:rsid w:val="004E5F9F"/>
    <w:rsid w:val="004E6009"/>
    <w:rsid w:val="004E6146"/>
    <w:rsid w:val="004E63D6"/>
    <w:rsid w:val="004E640B"/>
    <w:rsid w:val="004E6417"/>
    <w:rsid w:val="004E66E4"/>
    <w:rsid w:val="004E700A"/>
    <w:rsid w:val="004E707C"/>
    <w:rsid w:val="004E73C9"/>
    <w:rsid w:val="004E7410"/>
    <w:rsid w:val="004E7508"/>
    <w:rsid w:val="004E775C"/>
    <w:rsid w:val="004E79D1"/>
    <w:rsid w:val="004E7D07"/>
    <w:rsid w:val="004F030C"/>
    <w:rsid w:val="004F07D5"/>
    <w:rsid w:val="004F0873"/>
    <w:rsid w:val="004F0999"/>
    <w:rsid w:val="004F0A23"/>
    <w:rsid w:val="004F0BB8"/>
    <w:rsid w:val="004F0C27"/>
    <w:rsid w:val="004F0DB1"/>
    <w:rsid w:val="004F100D"/>
    <w:rsid w:val="004F1030"/>
    <w:rsid w:val="004F10C6"/>
    <w:rsid w:val="004F11FF"/>
    <w:rsid w:val="004F15E9"/>
    <w:rsid w:val="004F160C"/>
    <w:rsid w:val="004F162E"/>
    <w:rsid w:val="004F188C"/>
    <w:rsid w:val="004F1A2C"/>
    <w:rsid w:val="004F1B01"/>
    <w:rsid w:val="004F1D21"/>
    <w:rsid w:val="004F1FCF"/>
    <w:rsid w:val="004F20F3"/>
    <w:rsid w:val="004F21C6"/>
    <w:rsid w:val="004F2211"/>
    <w:rsid w:val="004F2324"/>
    <w:rsid w:val="004F25D5"/>
    <w:rsid w:val="004F2704"/>
    <w:rsid w:val="004F276E"/>
    <w:rsid w:val="004F27B1"/>
    <w:rsid w:val="004F27C1"/>
    <w:rsid w:val="004F286A"/>
    <w:rsid w:val="004F2B13"/>
    <w:rsid w:val="004F2C4F"/>
    <w:rsid w:val="004F304C"/>
    <w:rsid w:val="004F3083"/>
    <w:rsid w:val="004F331B"/>
    <w:rsid w:val="004F3734"/>
    <w:rsid w:val="004F3934"/>
    <w:rsid w:val="004F396F"/>
    <w:rsid w:val="004F39EC"/>
    <w:rsid w:val="004F3AEB"/>
    <w:rsid w:val="004F3BFC"/>
    <w:rsid w:val="004F3C9E"/>
    <w:rsid w:val="004F3D7E"/>
    <w:rsid w:val="004F3DC4"/>
    <w:rsid w:val="004F3F4D"/>
    <w:rsid w:val="004F3F8A"/>
    <w:rsid w:val="004F42DF"/>
    <w:rsid w:val="004F4356"/>
    <w:rsid w:val="004F45A4"/>
    <w:rsid w:val="004F49BF"/>
    <w:rsid w:val="004F4A41"/>
    <w:rsid w:val="004F4C50"/>
    <w:rsid w:val="004F4CD6"/>
    <w:rsid w:val="004F4DB8"/>
    <w:rsid w:val="004F4EA8"/>
    <w:rsid w:val="004F51BB"/>
    <w:rsid w:val="004F5391"/>
    <w:rsid w:val="004F5526"/>
    <w:rsid w:val="004F555F"/>
    <w:rsid w:val="004F55CC"/>
    <w:rsid w:val="004F566F"/>
    <w:rsid w:val="004F5913"/>
    <w:rsid w:val="004F5982"/>
    <w:rsid w:val="004F5DC1"/>
    <w:rsid w:val="004F5E8D"/>
    <w:rsid w:val="004F5F4C"/>
    <w:rsid w:val="004F5F94"/>
    <w:rsid w:val="004F60A9"/>
    <w:rsid w:val="004F60F1"/>
    <w:rsid w:val="004F62FD"/>
    <w:rsid w:val="004F6633"/>
    <w:rsid w:val="004F6642"/>
    <w:rsid w:val="004F699A"/>
    <w:rsid w:val="004F69E8"/>
    <w:rsid w:val="004F6C06"/>
    <w:rsid w:val="004F6CFA"/>
    <w:rsid w:val="004F6E24"/>
    <w:rsid w:val="004F6FB5"/>
    <w:rsid w:val="004F708A"/>
    <w:rsid w:val="004F70CA"/>
    <w:rsid w:val="004F71D2"/>
    <w:rsid w:val="004F7303"/>
    <w:rsid w:val="004F731E"/>
    <w:rsid w:val="004F735A"/>
    <w:rsid w:val="004F7361"/>
    <w:rsid w:val="004F74AA"/>
    <w:rsid w:val="004F76F6"/>
    <w:rsid w:val="004F7718"/>
    <w:rsid w:val="004F77ED"/>
    <w:rsid w:val="004F795E"/>
    <w:rsid w:val="004F79DA"/>
    <w:rsid w:val="004F79F7"/>
    <w:rsid w:val="004F7B28"/>
    <w:rsid w:val="004F7CA5"/>
    <w:rsid w:val="004F7E1B"/>
    <w:rsid w:val="004F7F44"/>
    <w:rsid w:val="00500012"/>
    <w:rsid w:val="00500173"/>
    <w:rsid w:val="0050022B"/>
    <w:rsid w:val="005002ED"/>
    <w:rsid w:val="00500513"/>
    <w:rsid w:val="00500614"/>
    <w:rsid w:val="00500ADF"/>
    <w:rsid w:val="00500C8F"/>
    <w:rsid w:val="00500D4F"/>
    <w:rsid w:val="00500E2C"/>
    <w:rsid w:val="0050117E"/>
    <w:rsid w:val="00501553"/>
    <w:rsid w:val="005015E8"/>
    <w:rsid w:val="00501C65"/>
    <w:rsid w:val="00501C70"/>
    <w:rsid w:val="00501CB5"/>
    <w:rsid w:val="00501F11"/>
    <w:rsid w:val="00501FF6"/>
    <w:rsid w:val="005020E9"/>
    <w:rsid w:val="005021EE"/>
    <w:rsid w:val="00502580"/>
    <w:rsid w:val="005026A3"/>
    <w:rsid w:val="005027D7"/>
    <w:rsid w:val="005029EE"/>
    <w:rsid w:val="00502AE4"/>
    <w:rsid w:val="00502D64"/>
    <w:rsid w:val="00502DDF"/>
    <w:rsid w:val="00502E5B"/>
    <w:rsid w:val="00503066"/>
    <w:rsid w:val="005030C6"/>
    <w:rsid w:val="005033C6"/>
    <w:rsid w:val="005033ED"/>
    <w:rsid w:val="00503619"/>
    <w:rsid w:val="00503636"/>
    <w:rsid w:val="00503B21"/>
    <w:rsid w:val="00503BAD"/>
    <w:rsid w:val="00503BE9"/>
    <w:rsid w:val="00504204"/>
    <w:rsid w:val="00504316"/>
    <w:rsid w:val="00504470"/>
    <w:rsid w:val="0050482F"/>
    <w:rsid w:val="0050497E"/>
    <w:rsid w:val="00504BA4"/>
    <w:rsid w:val="00504D1B"/>
    <w:rsid w:val="00504DC1"/>
    <w:rsid w:val="00504EFF"/>
    <w:rsid w:val="00504F0D"/>
    <w:rsid w:val="0050545B"/>
    <w:rsid w:val="00505517"/>
    <w:rsid w:val="0050561E"/>
    <w:rsid w:val="00505728"/>
    <w:rsid w:val="00505A67"/>
    <w:rsid w:val="00505C30"/>
    <w:rsid w:val="00505C76"/>
    <w:rsid w:val="00505E1E"/>
    <w:rsid w:val="00505E7B"/>
    <w:rsid w:val="00505FF7"/>
    <w:rsid w:val="005061B2"/>
    <w:rsid w:val="005061DC"/>
    <w:rsid w:val="005061EF"/>
    <w:rsid w:val="00506469"/>
    <w:rsid w:val="0050647F"/>
    <w:rsid w:val="005064E8"/>
    <w:rsid w:val="005065FF"/>
    <w:rsid w:val="0050681E"/>
    <w:rsid w:val="00506CFD"/>
    <w:rsid w:val="00506D3A"/>
    <w:rsid w:val="005070F3"/>
    <w:rsid w:val="005078E6"/>
    <w:rsid w:val="00507A08"/>
    <w:rsid w:val="00507AD6"/>
    <w:rsid w:val="00507B93"/>
    <w:rsid w:val="00507BE4"/>
    <w:rsid w:val="00507BF4"/>
    <w:rsid w:val="00507DFB"/>
    <w:rsid w:val="0050B263"/>
    <w:rsid w:val="0051031F"/>
    <w:rsid w:val="00510545"/>
    <w:rsid w:val="005108D2"/>
    <w:rsid w:val="00510C92"/>
    <w:rsid w:val="0051100B"/>
    <w:rsid w:val="0051100C"/>
    <w:rsid w:val="00511264"/>
    <w:rsid w:val="0051128D"/>
    <w:rsid w:val="00511336"/>
    <w:rsid w:val="00511348"/>
    <w:rsid w:val="00511354"/>
    <w:rsid w:val="00511606"/>
    <w:rsid w:val="0051162C"/>
    <w:rsid w:val="0051163D"/>
    <w:rsid w:val="005118A9"/>
    <w:rsid w:val="00511CEC"/>
    <w:rsid w:val="00512054"/>
    <w:rsid w:val="005120B9"/>
    <w:rsid w:val="00512363"/>
    <w:rsid w:val="005126A3"/>
    <w:rsid w:val="005126EF"/>
    <w:rsid w:val="00512732"/>
    <w:rsid w:val="005127F4"/>
    <w:rsid w:val="005127FB"/>
    <w:rsid w:val="00512975"/>
    <w:rsid w:val="00512A91"/>
    <w:rsid w:val="00512C4B"/>
    <w:rsid w:val="00512D4E"/>
    <w:rsid w:val="00512E37"/>
    <w:rsid w:val="00512F7C"/>
    <w:rsid w:val="00512F82"/>
    <w:rsid w:val="0051302F"/>
    <w:rsid w:val="0051318D"/>
    <w:rsid w:val="0051337C"/>
    <w:rsid w:val="0051369F"/>
    <w:rsid w:val="00513791"/>
    <w:rsid w:val="00513B77"/>
    <w:rsid w:val="00513FFD"/>
    <w:rsid w:val="00514250"/>
    <w:rsid w:val="00514358"/>
    <w:rsid w:val="00514782"/>
    <w:rsid w:val="005149CF"/>
    <w:rsid w:val="00514A39"/>
    <w:rsid w:val="00514A89"/>
    <w:rsid w:val="00514AEE"/>
    <w:rsid w:val="00514C0D"/>
    <w:rsid w:val="00514C59"/>
    <w:rsid w:val="00514D82"/>
    <w:rsid w:val="00514FC6"/>
    <w:rsid w:val="00515030"/>
    <w:rsid w:val="005152C4"/>
    <w:rsid w:val="00515537"/>
    <w:rsid w:val="0051556D"/>
    <w:rsid w:val="005155C1"/>
    <w:rsid w:val="0051562B"/>
    <w:rsid w:val="0051565B"/>
    <w:rsid w:val="00515777"/>
    <w:rsid w:val="00515A50"/>
    <w:rsid w:val="00515F66"/>
    <w:rsid w:val="00516161"/>
    <w:rsid w:val="005162C5"/>
    <w:rsid w:val="00516368"/>
    <w:rsid w:val="00516383"/>
    <w:rsid w:val="00516961"/>
    <w:rsid w:val="005169D6"/>
    <w:rsid w:val="00516B9D"/>
    <w:rsid w:val="00516C2A"/>
    <w:rsid w:val="00516EE4"/>
    <w:rsid w:val="00516F4E"/>
    <w:rsid w:val="005170D5"/>
    <w:rsid w:val="0051710E"/>
    <w:rsid w:val="005172D9"/>
    <w:rsid w:val="0051734D"/>
    <w:rsid w:val="0051755A"/>
    <w:rsid w:val="0051774B"/>
    <w:rsid w:val="0051795D"/>
    <w:rsid w:val="0051796E"/>
    <w:rsid w:val="00517979"/>
    <w:rsid w:val="00517B8C"/>
    <w:rsid w:val="00517C0E"/>
    <w:rsid w:val="00517C2F"/>
    <w:rsid w:val="00517C74"/>
    <w:rsid w:val="00517C80"/>
    <w:rsid w:val="00517E65"/>
    <w:rsid w:val="0052007B"/>
    <w:rsid w:val="005201DD"/>
    <w:rsid w:val="00520595"/>
    <w:rsid w:val="005206C5"/>
    <w:rsid w:val="0052071A"/>
    <w:rsid w:val="0052072F"/>
    <w:rsid w:val="00520837"/>
    <w:rsid w:val="0052086E"/>
    <w:rsid w:val="005208AC"/>
    <w:rsid w:val="00520EF6"/>
    <w:rsid w:val="005214F8"/>
    <w:rsid w:val="005216B2"/>
    <w:rsid w:val="00521974"/>
    <w:rsid w:val="00521EC3"/>
    <w:rsid w:val="00522030"/>
    <w:rsid w:val="00522095"/>
    <w:rsid w:val="005220AA"/>
    <w:rsid w:val="00522210"/>
    <w:rsid w:val="00522337"/>
    <w:rsid w:val="00522360"/>
    <w:rsid w:val="00522755"/>
    <w:rsid w:val="0052283C"/>
    <w:rsid w:val="00522A84"/>
    <w:rsid w:val="00522E52"/>
    <w:rsid w:val="00522FC0"/>
    <w:rsid w:val="00523059"/>
    <w:rsid w:val="0052319D"/>
    <w:rsid w:val="00523A46"/>
    <w:rsid w:val="00523A7E"/>
    <w:rsid w:val="00523B0A"/>
    <w:rsid w:val="00523C85"/>
    <w:rsid w:val="00523E35"/>
    <w:rsid w:val="00523E44"/>
    <w:rsid w:val="005240C3"/>
    <w:rsid w:val="0052416B"/>
    <w:rsid w:val="00524613"/>
    <w:rsid w:val="00524821"/>
    <w:rsid w:val="005248F6"/>
    <w:rsid w:val="00524C1D"/>
    <w:rsid w:val="00524F56"/>
    <w:rsid w:val="005251A9"/>
    <w:rsid w:val="00525349"/>
    <w:rsid w:val="00525535"/>
    <w:rsid w:val="0052557C"/>
    <w:rsid w:val="005255C5"/>
    <w:rsid w:val="005255F7"/>
    <w:rsid w:val="0052560F"/>
    <w:rsid w:val="005256E1"/>
    <w:rsid w:val="005256E2"/>
    <w:rsid w:val="0052579A"/>
    <w:rsid w:val="005257B3"/>
    <w:rsid w:val="00525886"/>
    <w:rsid w:val="00525B51"/>
    <w:rsid w:val="00525C48"/>
    <w:rsid w:val="00525E21"/>
    <w:rsid w:val="005261C7"/>
    <w:rsid w:val="00526246"/>
    <w:rsid w:val="00526754"/>
    <w:rsid w:val="005267DB"/>
    <w:rsid w:val="00526994"/>
    <w:rsid w:val="00526A89"/>
    <w:rsid w:val="00526BF4"/>
    <w:rsid w:val="00526D66"/>
    <w:rsid w:val="00526D69"/>
    <w:rsid w:val="00526F6D"/>
    <w:rsid w:val="00526FBC"/>
    <w:rsid w:val="0052756F"/>
    <w:rsid w:val="0052757A"/>
    <w:rsid w:val="00527663"/>
    <w:rsid w:val="00527737"/>
    <w:rsid w:val="00527889"/>
    <w:rsid w:val="00527975"/>
    <w:rsid w:val="00527D1E"/>
    <w:rsid w:val="00527D3E"/>
    <w:rsid w:val="00527F14"/>
    <w:rsid w:val="005300E0"/>
    <w:rsid w:val="0053030B"/>
    <w:rsid w:val="00530408"/>
    <w:rsid w:val="00530569"/>
    <w:rsid w:val="00530601"/>
    <w:rsid w:val="00530D83"/>
    <w:rsid w:val="00531379"/>
    <w:rsid w:val="005313ED"/>
    <w:rsid w:val="00531545"/>
    <w:rsid w:val="00531775"/>
    <w:rsid w:val="0053187B"/>
    <w:rsid w:val="0053187C"/>
    <w:rsid w:val="00531B7E"/>
    <w:rsid w:val="00531B91"/>
    <w:rsid w:val="00531E17"/>
    <w:rsid w:val="00531E5E"/>
    <w:rsid w:val="0053207C"/>
    <w:rsid w:val="00532193"/>
    <w:rsid w:val="00532268"/>
    <w:rsid w:val="00532269"/>
    <w:rsid w:val="00532386"/>
    <w:rsid w:val="00532493"/>
    <w:rsid w:val="00532502"/>
    <w:rsid w:val="005326C2"/>
    <w:rsid w:val="00532823"/>
    <w:rsid w:val="00532942"/>
    <w:rsid w:val="0053294F"/>
    <w:rsid w:val="00532A46"/>
    <w:rsid w:val="00532AF8"/>
    <w:rsid w:val="00532CF8"/>
    <w:rsid w:val="00532D18"/>
    <w:rsid w:val="00532EE4"/>
    <w:rsid w:val="00532F89"/>
    <w:rsid w:val="00533224"/>
    <w:rsid w:val="00533271"/>
    <w:rsid w:val="00533349"/>
    <w:rsid w:val="00533351"/>
    <w:rsid w:val="005333CA"/>
    <w:rsid w:val="005334D3"/>
    <w:rsid w:val="005336A8"/>
    <w:rsid w:val="00533895"/>
    <w:rsid w:val="0053392B"/>
    <w:rsid w:val="00533DE5"/>
    <w:rsid w:val="00533E00"/>
    <w:rsid w:val="00534085"/>
    <w:rsid w:val="0053435F"/>
    <w:rsid w:val="00534556"/>
    <w:rsid w:val="00534610"/>
    <w:rsid w:val="005346B9"/>
    <w:rsid w:val="005347C1"/>
    <w:rsid w:val="00534968"/>
    <w:rsid w:val="005349F4"/>
    <w:rsid w:val="00534CCD"/>
    <w:rsid w:val="00534D83"/>
    <w:rsid w:val="00534F0D"/>
    <w:rsid w:val="00534F15"/>
    <w:rsid w:val="00535330"/>
    <w:rsid w:val="00535358"/>
    <w:rsid w:val="0053536B"/>
    <w:rsid w:val="00535395"/>
    <w:rsid w:val="005354ED"/>
    <w:rsid w:val="00535762"/>
    <w:rsid w:val="00535A44"/>
    <w:rsid w:val="00535AA4"/>
    <w:rsid w:val="00535AAD"/>
    <w:rsid w:val="00535F77"/>
    <w:rsid w:val="005362E3"/>
    <w:rsid w:val="005363A8"/>
    <w:rsid w:val="0053646B"/>
    <w:rsid w:val="00536536"/>
    <w:rsid w:val="005366D3"/>
    <w:rsid w:val="0053677E"/>
    <w:rsid w:val="005367C3"/>
    <w:rsid w:val="00536A65"/>
    <w:rsid w:val="00536D86"/>
    <w:rsid w:val="0053716B"/>
    <w:rsid w:val="00537327"/>
    <w:rsid w:val="00537354"/>
    <w:rsid w:val="0053759B"/>
    <w:rsid w:val="00537624"/>
    <w:rsid w:val="005376C2"/>
    <w:rsid w:val="005378C1"/>
    <w:rsid w:val="005378F2"/>
    <w:rsid w:val="00537A71"/>
    <w:rsid w:val="00537C04"/>
    <w:rsid w:val="00537CDE"/>
    <w:rsid w:val="00537D80"/>
    <w:rsid w:val="005400D6"/>
    <w:rsid w:val="0054024D"/>
    <w:rsid w:val="005403A8"/>
    <w:rsid w:val="005404FC"/>
    <w:rsid w:val="0054068B"/>
    <w:rsid w:val="00540701"/>
    <w:rsid w:val="00540763"/>
    <w:rsid w:val="0054098C"/>
    <w:rsid w:val="005409AA"/>
    <w:rsid w:val="00540AF5"/>
    <w:rsid w:val="00540B0B"/>
    <w:rsid w:val="0054103F"/>
    <w:rsid w:val="005410C4"/>
    <w:rsid w:val="005410E1"/>
    <w:rsid w:val="00541103"/>
    <w:rsid w:val="00541186"/>
    <w:rsid w:val="0054128D"/>
    <w:rsid w:val="0054142F"/>
    <w:rsid w:val="00541554"/>
    <w:rsid w:val="005415F8"/>
    <w:rsid w:val="0054160E"/>
    <w:rsid w:val="00541B19"/>
    <w:rsid w:val="00541BDF"/>
    <w:rsid w:val="00541C66"/>
    <w:rsid w:val="00541CBB"/>
    <w:rsid w:val="00541CE7"/>
    <w:rsid w:val="00541D6D"/>
    <w:rsid w:val="00541ED2"/>
    <w:rsid w:val="0054215F"/>
    <w:rsid w:val="00542242"/>
    <w:rsid w:val="00542275"/>
    <w:rsid w:val="0054241E"/>
    <w:rsid w:val="005424AE"/>
    <w:rsid w:val="0054256E"/>
    <w:rsid w:val="00542983"/>
    <w:rsid w:val="00542E79"/>
    <w:rsid w:val="00542EF4"/>
    <w:rsid w:val="00542F0E"/>
    <w:rsid w:val="005431FA"/>
    <w:rsid w:val="00543386"/>
    <w:rsid w:val="0054376B"/>
    <w:rsid w:val="00543786"/>
    <w:rsid w:val="00543A31"/>
    <w:rsid w:val="00543A93"/>
    <w:rsid w:val="00543C95"/>
    <w:rsid w:val="00543D3A"/>
    <w:rsid w:val="00543E98"/>
    <w:rsid w:val="0054401E"/>
    <w:rsid w:val="00544284"/>
    <w:rsid w:val="0054437E"/>
    <w:rsid w:val="00544663"/>
    <w:rsid w:val="00544951"/>
    <w:rsid w:val="00544AE7"/>
    <w:rsid w:val="00544C3D"/>
    <w:rsid w:val="00545321"/>
    <w:rsid w:val="00545988"/>
    <w:rsid w:val="005459C7"/>
    <w:rsid w:val="00545A12"/>
    <w:rsid w:val="00545A62"/>
    <w:rsid w:val="00545B52"/>
    <w:rsid w:val="00545BB0"/>
    <w:rsid w:val="00546399"/>
    <w:rsid w:val="005464AA"/>
    <w:rsid w:val="005464FB"/>
    <w:rsid w:val="00546835"/>
    <w:rsid w:val="00546AAB"/>
    <w:rsid w:val="00546AC2"/>
    <w:rsid w:val="00546BBF"/>
    <w:rsid w:val="00546D75"/>
    <w:rsid w:val="00547565"/>
    <w:rsid w:val="0054764A"/>
    <w:rsid w:val="0054764F"/>
    <w:rsid w:val="00547827"/>
    <w:rsid w:val="005478B0"/>
    <w:rsid w:val="0054795A"/>
    <w:rsid w:val="00547C5F"/>
    <w:rsid w:val="00547CD4"/>
    <w:rsid w:val="005500E0"/>
    <w:rsid w:val="00550167"/>
    <w:rsid w:val="005501DC"/>
    <w:rsid w:val="005502AF"/>
    <w:rsid w:val="005504F5"/>
    <w:rsid w:val="0055074E"/>
    <w:rsid w:val="005507C4"/>
    <w:rsid w:val="005509B3"/>
    <w:rsid w:val="00550A6A"/>
    <w:rsid w:val="00550B98"/>
    <w:rsid w:val="00550C93"/>
    <w:rsid w:val="00550EC0"/>
    <w:rsid w:val="00550F09"/>
    <w:rsid w:val="00551255"/>
    <w:rsid w:val="00551279"/>
    <w:rsid w:val="005512F1"/>
    <w:rsid w:val="00551810"/>
    <w:rsid w:val="00551996"/>
    <w:rsid w:val="00551BF1"/>
    <w:rsid w:val="00551E9B"/>
    <w:rsid w:val="0055269B"/>
    <w:rsid w:val="005526D1"/>
    <w:rsid w:val="00552983"/>
    <w:rsid w:val="00552ADD"/>
    <w:rsid w:val="00552D24"/>
    <w:rsid w:val="00552DE3"/>
    <w:rsid w:val="00552E67"/>
    <w:rsid w:val="00553006"/>
    <w:rsid w:val="00553040"/>
    <w:rsid w:val="005530B2"/>
    <w:rsid w:val="005530EB"/>
    <w:rsid w:val="00553517"/>
    <w:rsid w:val="00553587"/>
    <w:rsid w:val="0055363B"/>
    <w:rsid w:val="005537AB"/>
    <w:rsid w:val="00553831"/>
    <w:rsid w:val="00553989"/>
    <w:rsid w:val="00553BDB"/>
    <w:rsid w:val="00553C02"/>
    <w:rsid w:val="00553CAD"/>
    <w:rsid w:val="00553CD2"/>
    <w:rsid w:val="00553EB5"/>
    <w:rsid w:val="00553F2D"/>
    <w:rsid w:val="00553F46"/>
    <w:rsid w:val="0055401A"/>
    <w:rsid w:val="00554143"/>
    <w:rsid w:val="005543BF"/>
    <w:rsid w:val="0055441A"/>
    <w:rsid w:val="005544A2"/>
    <w:rsid w:val="00554519"/>
    <w:rsid w:val="005545DF"/>
    <w:rsid w:val="005547C5"/>
    <w:rsid w:val="005548E1"/>
    <w:rsid w:val="0055492E"/>
    <w:rsid w:val="00554A1E"/>
    <w:rsid w:val="00554BE1"/>
    <w:rsid w:val="00554CAF"/>
    <w:rsid w:val="00554D60"/>
    <w:rsid w:val="00554DA6"/>
    <w:rsid w:val="00554DBA"/>
    <w:rsid w:val="00554F0A"/>
    <w:rsid w:val="005551A5"/>
    <w:rsid w:val="00555288"/>
    <w:rsid w:val="00555324"/>
    <w:rsid w:val="00555388"/>
    <w:rsid w:val="00555552"/>
    <w:rsid w:val="00555648"/>
    <w:rsid w:val="0055580F"/>
    <w:rsid w:val="0055595E"/>
    <w:rsid w:val="00555AEE"/>
    <w:rsid w:val="00555D77"/>
    <w:rsid w:val="0055600A"/>
    <w:rsid w:val="0055607E"/>
    <w:rsid w:val="0055621E"/>
    <w:rsid w:val="005563BA"/>
    <w:rsid w:val="0055649F"/>
    <w:rsid w:val="00556543"/>
    <w:rsid w:val="005565F3"/>
    <w:rsid w:val="00556914"/>
    <w:rsid w:val="0055693E"/>
    <w:rsid w:val="00556A68"/>
    <w:rsid w:val="00556B35"/>
    <w:rsid w:val="00556C37"/>
    <w:rsid w:val="00557112"/>
    <w:rsid w:val="005573D7"/>
    <w:rsid w:val="0055741E"/>
    <w:rsid w:val="005576C2"/>
    <w:rsid w:val="005577DA"/>
    <w:rsid w:val="005578E1"/>
    <w:rsid w:val="005579A7"/>
    <w:rsid w:val="005579E7"/>
    <w:rsid w:val="00557A34"/>
    <w:rsid w:val="00557D6D"/>
    <w:rsid w:val="00557D85"/>
    <w:rsid w:val="00557DF0"/>
    <w:rsid w:val="00560069"/>
    <w:rsid w:val="00560073"/>
    <w:rsid w:val="005602D7"/>
    <w:rsid w:val="005602E8"/>
    <w:rsid w:val="0056059E"/>
    <w:rsid w:val="00560751"/>
    <w:rsid w:val="00560976"/>
    <w:rsid w:val="005609A4"/>
    <w:rsid w:val="005609D2"/>
    <w:rsid w:val="00560A7D"/>
    <w:rsid w:val="00560A9D"/>
    <w:rsid w:val="00560AA9"/>
    <w:rsid w:val="00560AC0"/>
    <w:rsid w:val="00560C18"/>
    <w:rsid w:val="00560CB4"/>
    <w:rsid w:val="00560DD3"/>
    <w:rsid w:val="00560E52"/>
    <w:rsid w:val="00560EE3"/>
    <w:rsid w:val="00561099"/>
    <w:rsid w:val="005612B1"/>
    <w:rsid w:val="00561412"/>
    <w:rsid w:val="005614BF"/>
    <w:rsid w:val="005614C6"/>
    <w:rsid w:val="00561513"/>
    <w:rsid w:val="005615BB"/>
    <w:rsid w:val="00561692"/>
    <w:rsid w:val="005616C7"/>
    <w:rsid w:val="00561C38"/>
    <w:rsid w:val="00561EB9"/>
    <w:rsid w:val="0056250A"/>
    <w:rsid w:val="00562573"/>
    <w:rsid w:val="0056263C"/>
    <w:rsid w:val="0056276C"/>
    <w:rsid w:val="005627C6"/>
    <w:rsid w:val="00562A2A"/>
    <w:rsid w:val="00562A5F"/>
    <w:rsid w:val="00562DA3"/>
    <w:rsid w:val="00562EC6"/>
    <w:rsid w:val="00562FC2"/>
    <w:rsid w:val="005630C7"/>
    <w:rsid w:val="00563219"/>
    <w:rsid w:val="00563470"/>
    <w:rsid w:val="005634B9"/>
    <w:rsid w:val="005635D9"/>
    <w:rsid w:val="005637AB"/>
    <w:rsid w:val="005638B5"/>
    <w:rsid w:val="005639C2"/>
    <w:rsid w:val="005639DB"/>
    <w:rsid w:val="00563C68"/>
    <w:rsid w:val="00563E3E"/>
    <w:rsid w:val="0056405C"/>
    <w:rsid w:val="00564281"/>
    <w:rsid w:val="00564555"/>
    <w:rsid w:val="0056455F"/>
    <w:rsid w:val="00564780"/>
    <w:rsid w:val="005647C7"/>
    <w:rsid w:val="0056486B"/>
    <w:rsid w:val="00564951"/>
    <w:rsid w:val="0056495F"/>
    <w:rsid w:val="00564F26"/>
    <w:rsid w:val="00565199"/>
    <w:rsid w:val="005651D7"/>
    <w:rsid w:val="005652AA"/>
    <w:rsid w:val="00565461"/>
    <w:rsid w:val="005655E4"/>
    <w:rsid w:val="005657FB"/>
    <w:rsid w:val="0056607F"/>
    <w:rsid w:val="005660CE"/>
    <w:rsid w:val="00566296"/>
    <w:rsid w:val="005662A3"/>
    <w:rsid w:val="005663A6"/>
    <w:rsid w:val="005664D1"/>
    <w:rsid w:val="005664D3"/>
    <w:rsid w:val="005665C8"/>
    <w:rsid w:val="005667A2"/>
    <w:rsid w:val="0056699E"/>
    <w:rsid w:val="00566B9D"/>
    <w:rsid w:val="00566D57"/>
    <w:rsid w:val="00566D7E"/>
    <w:rsid w:val="005678BB"/>
    <w:rsid w:val="0056794A"/>
    <w:rsid w:val="005679CA"/>
    <w:rsid w:val="00567BFC"/>
    <w:rsid w:val="00567ED9"/>
    <w:rsid w:val="00567FA3"/>
    <w:rsid w:val="0057018F"/>
    <w:rsid w:val="005701ED"/>
    <w:rsid w:val="00570469"/>
    <w:rsid w:val="00570643"/>
    <w:rsid w:val="00570703"/>
    <w:rsid w:val="00570991"/>
    <w:rsid w:val="00570A51"/>
    <w:rsid w:val="00570A75"/>
    <w:rsid w:val="00570C17"/>
    <w:rsid w:val="00570C73"/>
    <w:rsid w:val="00570D08"/>
    <w:rsid w:val="00570D18"/>
    <w:rsid w:val="00570F9F"/>
    <w:rsid w:val="00571007"/>
    <w:rsid w:val="00571017"/>
    <w:rsid w:val="005710AB"/>
    <w:rsid w:val="005711D4"/>
    <w:rsid w:val="0057124E"/>
    <w:rsid w:val="00571606"/>
    <w:rsid w:val="005716E4"/>
    <w:rsid w:val="0057181B"/>
    <w:rsid w:val="00571A54"/>
    <w:rsid w:val="00571E9C"/>
    <w:rsid w:val="00571ED5"/>
    <w:rsid w:val="00572034"/>
    <w:rsid w:val="0057225F"/>
    <w:rsid w:val="00572464"/>
    <w:rsid w:val="0057258A"/>
    <w:rsid w:val="005725C1"/>
    <w:rsid w:val="005726C6"/>
    <w:rsid w:val="00572750"/>
    <w:rsid w:val="00572AFB"/>
    <w:rsid w:val="00572CA7"/>
    <w:rsid w:val="00573015"/>
    <w:rsid w:val="005732D6"/>
    <w:rsid w:val="0057378E"/>
    <w:rsid w:val="0057382A"/>
    <w:rsid w:val="005739E3"/>
    <w:rsid w:val="00573A2B"/>
    <w:rsid w:val="00573A49"/>
    <w:rsid w:val="00573C2C"/>
    <w:rsid w:val="00573D85"/>
    <w:rsid w:val="00573FEA"/>
    <w:rsid w:val="005744D3"/>
    <w:rsid w:val="005748BC"/>
    <w:rsid w:val="00574ADC"/>
    <w:rsid w:val="00574B7C"/>
    <w:rsid w:val="00574C5E"/>
    <w:rsid w:val="005750C9"/>
    <w:rsid w:val="005751E9"/>
    <w:rsid w:val="00575338"/>
    <w:rsid w:val="0057546B"/>
    <w:rsid w:val="005755B8"/>
    <w:rsid w:val="0057587D"/>
    <w:rsid w:val="00575A00"/>
    <w:rsid w:val="00575DC3"/>
    <w:rsid w:val="00575FE2"/>
    <w:rsid w:val="00576195"/>
    <w:rsid w:val="005761BD"/>
    <w:rsid w:val="005762BA"/>
    <w:rsid w:val="005765AC"/>
    <w:rsid w:val="005765AE"/>
    <w:rsid w:val="00576C73"/>
    <w:rsid w:val="00576F7B"/>
    <w:rsid w:val="0057705D"/>
    <w:rsid w:val="00577071"/>
    <w:rsid w:val="005770F3"/>
    <w:rsid w:val="00577135"/>
    <w:rsid w:val="00577140"/>
    <w:rsid w:val="005772C5"/>
    <w:rsid w:val="00577658"/>
    <w:rsid w:val="0057765D"/>
    <w:rsid w:val="005777C4"/>
    <w:rsid w:val="00577A22"/>
    <w:rsid w:val="00577AFF"/>
    <w:rsid w:val="005802B4"/>
    <w:rsid w:val="005804B6"/>
    <w:rsid w:val="00580530"/>
    <w:rsid w:val="00580583"/>
    <w:rsid w:val="00580586"/>
    <w:rsid w:val="00580722"/>
    <w:rsid w:val="005807D0"/>
    <w:rsid w:val="005808F8"/>
    <w:rsid w:val="00580CC8"/>
    <w:rsid w:val="00580E8C"/>
    <w:rsid w:val="00581001"/>
    <w:rsid w:val="00581208"/>
    <w:rsid w:val="00581210"/>
    <w:rsid w:val="0058126C"/>
    <w:rsid w:val="0058140A"/>
    <w:rsid w:val="00581563"/>
    <w:rsid w:val="005818B0"/>
    <w:rsid w:val="00581AE8"/>
    <w:rsid w:val="00581C9D"/>
    <w:rsid w:val="00581FBB"/>
    <w:rsid w:val="0058207B"/>
    <w:rsid w:val="005822D1"/>
    <w:rsid w:val="005822E3"/>
    <w:rsid w:val="00582350"/>
    <w:rsid w:val="005823BE"/>
    <w:rsid w:val="005824C8"/>
    <w:rsid w:val="0058277F"/>
    <w:rsid w:val="00582871"/>
    <w:rsid w:val="005828B2"/>
    <w:rsid w:val="00582A36"/>
    <w:rsid w:val="00583050"/>
    <w:rsid w:val="005830B7"/>
    <w:rsid w:val="005830FD"/>
    <w:rsid w:val="005831B3"/>
    <w:rsid w:val="005832CD"/>
    <w:rsid w:val="0058383A"/>
    <w:rsid w:val="00583C60"/>
    <w:rsid w:val="00583E1A"/>
    <w:rsid w:val="00583F55"/>
    <w:rsid w:val="00583FA4"/>
    <w:rsid w:val="00583FD1"/>
    <w:rsid w:val="00583FEC"/>
    <w:rsid w:val="005840DE"/>
    <w:rsid w:val="0058425F"/>
    <w:rsid w:val="005842C6"/>
    <w:rsid w:val="00584401"/>
    <w:rsid w:val="00584480"/>
    <w:rsid w:val="0058452C"/>
    <w:rsid w:val="005845C8"/>
    <w:rsid w:val="00584675"/>
    <w:rsid w:val="00584AE9"/>
    <w:rsid w:val="00584DB6"/>
    <w:rsid w:val="00584F31"/>
    <w:rsid w:val="005852D0"/>
    <w:rsid w:val="00585321"/>
    <w:rsid w:val="00585329"/>
    <w:rsid w:val="0058533C"/>
    <w:rsid w:val="00585478"/>
    <w:rsid w:val="0058571A"/>
    <w:rsid w:val="005858AF"/>
    <w:rsid w:val="0058594D"/>
    <w:rsid w:val="00585C31"/>
    <w:rsid w:val="00585C9A"/>
    <w:rsid w:val="00585D6B"/>
    <w:rsid w:val="00585E87"/>
    <w:rsid w:val="00585F98"/>
    <w:rsid w:val="00586025"/>
    <w:rsid w:val="0058612E"/>
    <w:rsid w:val="0058686A"/>
    <w:rsid w:val="005869C8"/>
    <w:rsid w:val="00586AA1"/>
    <w:rsid w:val="00586B42"/>
    <w:rsid w:val="00586E18"/>
    <w:rsid w:val="00586EA8"/>
    <w:rsid w:val="00587036"/>
    <w:rsid w:val="00587160"/>
    <w:rsid w:val="005871E3"/>
    <w:rsid w:val="00587260"/>
    <w:rsid w:val="005872DD"/>
    <w:rsid w:val="0058737B"/>
    <w:rsid w:val="00587798"/>
    <w:rsid w:val="00587D52"/>
    <w:rsid w:val="00587D78"/>
    <w:rsid w:val="00587DAF"/>
    <w:rsid w:val="00587E0F"/>
    <w:rsid w:val="00587EF1"/>
    <w:rsid w:val="0059003E"/>
    <w:rsid w:val="0059030E"/>
    <w:rsid w:val="00590592"/>
    <w:rsid w:val="00590688"/>
    <w:rsid w:val="005906AE"/>
    <w:rsid w:val="005906B8"/>
    <w:rsid w:val="005908BB"/>
    <w:rsid w:val="00590A38"/>
    <w:rsid w:val="00590AAB"/>
    <w:rsid w:val="00590AAD"/>
    <w:rsid w:val="00590B29"/>
    <w:rsid w:val="00590C66"/>
    <w:rsid w:val="00590C9C"/>
    <w:rsid w:val="00590CDF"/>
    <w:rsid w:val="00590D7B"/>
    <w:rsid w:val="00590E87"/>
    <w:rsid w:val="005912BD"/>
    <w:rsid w:val="005915A7"/>
    <w:rsid w:val="0059164C"/>
    <w:rsid w:val="00591671"/>
    <w:rsid w:val="00591B8B"/>
    <w:rsid w:val="00591B90"/>
    <w:rsid w:val="00591BF5"/>
    <w:rsid w:val="00591C68"/>
    <w:rsid w:val="00591DD7"/>
    <w:rsid w:val="00591E39"/>
    <w:rsid w:val="005922E2"/>
    <w:rsid w:val="00592411"/>
    <w:rsid w:val="00592512"/>
    <w:rsid w:val="00592A23"/>
    <w:rsid w:val="00592C0D"/>
    <w:rsid w:val="00592CC6"/>
    <w:rsid w:val="00592CCE"/>
    <w:rsid w:val="00592F74"/>
    <w:rsid w:val="00593271"/>
    <w:rsid w:val="0059331D"/>
    <w:rsid w:val="00593327"/>
    <w:rsid w:val="00593392"/>
    <w:rsid w:val="0059348E"/>
    <w:rsid w:val="005936C0"/>
    <w:rsid w:val="005936DB"/>
    <w:rsid w:val="00593995"/>
    <w:rsid w:val="00593B56"/>
    <w:rsid w:val="00593C89"/>
    <w:rsid w:val="00593ED5"/>
    <w:rsid w:val="00594204"/>
    <w:rsid w:val="0059423F"/>
    <w:rsid w:val="0059429E"/>
    <w:rsid w:val="005946BE"/>
    <w:rsid w:val="005947C2"/>
    <w:rsid w:val="00594915"/>
    <w:rsid w:val="00594996"/>
    <w:rsid w:val="0059499E"/>
    <w:rsid w:val="005949F0"/>
    <w:rsid w:val="00594AC7"/>
    <w:rsid w:val="00594F71"/>
    <w:rsid w:val="0059533A"/>
    <w:rsid w:val="00595348"/>
    <w:rsid w:val="0059534A"/>
    <w:rsid w:val="005954DD"/>
    <w:rsid w:val="00595590"/>
    <w:rsid w:val="005955A0"/>
    <w:rsid w:val="00595696"/>
    <w:rsid w:val="005956CA"/>
    <w:rsid w:val="005958FA"/>
    <w:rsid w:val="00595C15"/>
    <w:rsid w:val="00595C43"/>
    <w:rsid w:val="00595C70"/>
    <w:rsid w:val="00595D29"/>
    <w:rsid w:val="00595E89"/>
    <w:rsid w:val="00596072"/>
    <w:rsid w:val="005962A4"/>
    <w:rsid w:val="005965E9"/>
    <w:rsid w:val="00596768"/>
    <w:rsid w:val="005969A4"/>
    <w:rsid w:val="005969CA"/>
    <w:rsid w:val="00596AAA"/>
    <w:rsid w:val="00596B06"/>
    <w:rsid w:val="00596C52"/>
    <w:rsid w:val="00596ED7"/>
    <w:rsid w:val="00596EDB"/>
    <w:rsid w:val="00596F1A"/>
    <w:rsid w:val="0059747E"/>
    <w:rsid w:val="00597517"/>
    <w:rsid w:val="005976FE"/>
    <w:rsid w:val="0059770B"/>
    <w:rsid w:val="00597829"/>
    <w:rsid w:val="00597C3D"/>
    <w:rsid w:val="00597D2F"/>
    <w:rsid w:val="00597E89"/>
    <w:rsid w:val="005A0043"/>
    <w:rsid w:val="005A0139"/>
    <w:rsid w:val="005A0A67"/>
    <w:rsid w:val="005A0BA6"/>
    <w:rsid w:val="005A0CA0"/>
    <w:rsid w:val="005A0DB0"/>
    <w:rsid w:val="005A0E6A"/>
    <w:rsid w:val="005A1046"/>
    <w:rsid w:val="005A10AA"/>
    <w:rsid w:val="005A1103"/>
    <w:rsid w:val="005A116F"/>
    <w:rsid w:val="005A1221"/>
    <w:rsid w:val="005A1354"/>
    <w:rsid w:val="005A13E3"/>
    <w:rsid w:val="005A15EB"/>
    <w:rsid w:val="005A1635"/>
    <w:rsid w:val="005A1A91"/>
    <w:rsid w:val="005A1C9E"/>
    <w:rsid w:val="005A1FCF"/>
    <w:rsid w:val="005A222B"/>
    <w:rsid w:val="005A259C"/>
    <w:rsid w:val="005A25FD"/>
    <w:rsid w:val="005A26E5"/>
    <w:rsid w:val="005A2922"/>
    <w:rsid w:val="005A29AF"/>
    <w:rsid w:val="005A2BB3"/>
    <w:rsid w:val="005A3149"/>
    <w:rsid w:val="005A3291"/>
    <w:rsid w:val="005A32A9"/>
    <w:rsid w:val="005A3476"/>
    <w:rsid w:val="005A35B8"/>
    <w:rsid w:val="005A35C0"/>
    <w:rsid w:val="005A360C"/>
    <w:rsid w:val="005A36B1"/>
    <w:rsid w:val="005A37EA"/>
    <w:rsid w:val="005A3905"/>
    <w:rsid w:val="005A3FFC"/>
    <w:rsid w:val="005A4019"/>
    <w:rsid w:val="005A407A"/>
    <w:rsid w:val="005A407F"/>
    <w:rsid w:val="005A4114"/>
    <w:rsid w:val="005A44E7"/>
    <w:rsid w:val="005A455C"/>
    <w:rsid w:val="005A4699"/>
    <w:rsid w:val="005A4ADF"/>
    <w:rsid w:val="005A4BB0"/>
    <w:rsid w:val="005A4C16"/>
    <w:rsid w:val="005A4D1A"/>
    <w:rsid w:val="005A4F7E"/>
    <w:rsid w:val="005A4FDE"/>
    <w:rsid w:val="005A50F5"/>
    <w:rsid w:val="005A522D"/>
    <w:rsid w:val="005A53CA"/>
    <w:rsid w:val="005A58FA"/>
    <w:rsid w:val="005A597E"/>
    <w:rsid w:val="005A5AD3"/>
    <w:rsid w:val="005A5C40"/>
    <w:rsid w:val="005A608D"/>
    <w:rsid w:val="005A6495"/>
    <w:rsid w:val="005A6593"/>
    <w:rsid w:val="005A69FA"/>
    <w:rsid w:val="005A6A90"/>
    <w:rsid w:val="005A6B71"/>
    <w:rsid w:val="005A6C06"/>
    <w:rsid w:val="005A704A"/>
    <w:rsid w:val="005A7267"/>
    <w:rsid w:val="005A7377"/>
    <w:rsid w:val="005A73B1"/>
    <w:rsid w:val="005A73ED"/>
    <w:rsid w:val="005A755A"/>
    <w:rsid w:val="005A75CD"/>
    <w:rsid w:val="005A7781"/>
    <w:rsid w:val="005A778A"/>
    <w:rsid w:val="005A7A6E"/>
    <w:rsid w:val="005B000B"/>
    <w:rsid w:val="005B03C2"/>
    <w:rsid w:val="005B04B6"/>
    <w:rsid w:val="005B04C1"/>
    <w:rsid w:val="005B04CD"/>
    <w:rsid w:val="005B0B93"/>
    <w:rsid w:val="005B0BEE"/>
    <w:rsid w:val="005B0C46"/>
    <w:rsid w:val="005B0EE4"/>
    <w:rsid w:val="005B0EEF"/>
    <w:rsid w:val="005B0F93"/>
    <w:rsid w:val="005B1043"/>
    <w:rsid w:val="005B10F6"/>
    <w:rsid w:val="005B1233"/>
    <w:rsid w:val="005B1422"/>
    <w:rsid w:val="005B1748"/>
    <w:rsid w:val="005B18E4"/>
    <w:rsid w:val="005B1F30"/>
    <w:rsid w:val="005B1F3B"/>
    <w:rsid w:val="005B217F"/>
    <w:rsid w:val="005B2189"/>
    <w:rsid w:val="005B21D7"/>
    <w:rsid w:val="005B2324"/>
    <w:rsid w:val="005B2745"/>
    <w:rsid w:val="005B2884"/>
    <w:rsid w:val="005B2A20"/>
    <w:rsid w:val="005B2A2A"/>
    <w:rsid w:val="005B2C28"/>
    <w:rsid w:val="005B2C5A"/>
    <w:rsid w:val="005B2D34"/>
    <w:rsid w:val="005B2D40"/>
    <w:rsid w:val="005B2D53"/>
    <w:rsid w:val="005B2E9E"/>
    <w:rsid w:val="005B3034"/>
    <w:rsid w:val="005B3156"/>
    <w:rsid w:val="005B3774"/>
    <w:rsid w:val="005B3976"/>
    <w:rsid w:val="005B39F0"/>
    <w:rsid w:val="005B3AAF"/>
    <w:rsid w:val="005B3E3C"/>
    <w:rsid w:val="005B3EC3"/>
    <w:rsid w:val="005B4016"/>
    <w:rsid w:val="005B4179"/>
    <w:rsid w:val="005B427D"/>
    <w:rsid w:val="005B4728"/>
    <w:rsid w:val="005B479D"/>
    <w:rsid w:val="005B47A9"/>
    <w:rsid w:val="005B495B"/>
    <w:rsid w:val="005B496C"/>
    <w:rsid w:val="005B4A6C"/>
    <w:rsid w:val="005B4B12"/>
    <w:rsid w:val="005B4C2B"/>
    <w:rsid w:val="005B4E61"/>
    <w:rsid w:val="005B4EEC"/>
    <w:rsid w:val="005B4F7B"/>
    <w:rsid w:val="005B511A"/>
    <w:rsid w:val="005B518E"/>
    <w:rsid w:val="005B533A"/>
    <w:rsid w:val="005B533E"/>
    <w:rsid w:val="005B537C"/>
    <w:rsid w:val="005B55D9"/>
    <w:rsid w:val="005B5C28"/>
    <w:rsid w:val="005B5D2B"/>
    <w:rsid w:val="005B5D38"/>
    <w:rsid w:val="005B5D50"/>
    <w:rsid w:val="005B5DB4"/>
    <w:rsid w:val="005B5DF9"/>
    <w:rsid w:val="005B6439"/>
    <w:rsid w:val="005B6466"/>
    <w:rsid w:val="005B6506"/>
    <w:rsid w:val="005B65EC"/>
    <w:rsid w:val="005B699B"/>
    <w:rsid w:val="005B6AB2"/>
    <w:rsid w:val="005B6C90"/>
    <w:rsid w:val="005B6D52"/>
    <w:rsid w:val="005B6E35"/>
    <w:rsid w:val="005B6F8E"/>
    <w:rsid w:val="005B72EA"/>
    <w:rsid w:val="005B77A3"/>
    <w:rsid w:val="005B7A42"/>
    <w:rsid w:val="005B7A52"/>
    <w:rsid w:val="005B7B2C"/>
    <w:rsid w:val="005B7CC1"/>
    <w:rsid w:val="005B7D06"/>
    <w:rsid w:val="005B7E6F"/>
    <w:rsid w:val="005B7E89"/>
    <w:rsid w:val="005B7F6E"/>
    <w:rsid w:val="005B7FA6"/>
    <w:rsid w:val="005C007E"/>
    <w:rsid w:val="005C0196"/>
    <w:rsid w:val="005C020B"/>
    <w:rsid w:val="005C0393"/>
    <w:rsid w:val="005C043C"/>
    <w:rsid w:val="005C0646"/>
    <w:rsid w:val="005C0808"/>
    <w:rsid w:val="005C085C"/>
    <w:rsid w:val="005C0F1A"/>
    <w:rsid w:val="005C1025"/>
    <w:rsid w:val="005C11B8"/>
    <w:rsid w:val="005C13C3"/>
    <w:rsid w:val="005C13D8"/>
    <w:rsid w:val="005C16EE"/>
    <w:rsid w:val="005C1904"/>
    <w:rsid w:val="005C1BAF"/>
    <w:rsid w:val="005C1CEA"/>
    <w:rsid w:val="005C1EB9"/>
    <w:rsid w:val="005C228B"/>
    <w:rsid w:val="005C23A7"/>
    <w:rsid w:val="005C23F1"/>
    <w:rsid w:val="005C2789"/>
    <w:rsid w:val="005C29D4"/>
    <w:rsid w:val="005C2C07"/>
    <w:rsid w:val="005C2C95"/>
    <w:rsid w:val="005C2D4E"/>
    <w:rsid w:val="005C2D75"/>
    <w:rsid w:val="005C2E8C"/>
    <w:rsid w:val="005C2F3D"/>
    <w:rsid w:val="005C2FAC"/>
    <w:rsid w:val="005C305E"/>
    <w:rsid w:val="005C31B6"/>
    <w:rsid w:val="005C3207"/>
    <w:rsid w:val="005C33F7"/>
    <w:rsid w:val="005C364D"/>
    <w:rsid w:val="005C3781"/>
    <w:rsid w:val="005C37D5"/>
    <w:rsid w:val="005C3912"/>
    <w:rsid w:val="005C3946"/>
    <w:rsid w:val="005C39F5"/>
    <w:rsid w:val="005C3A1E"/>
    <w:rsid w:val="005C3C0C"/>
    <w:rsid w:val="005C3F7F"/>
    <w:rsid w:val="005C3FA9"/>
    <w:rsid w:val="005C40E0"/>
    <w:rsid w:val="005C4149"/>
    <w:rsid w:val="005C423C"/>
    <w:rsid w:val="005C42D0"/>
    <w:rsid w:val="005C4706"/>
    <w:rsid w:val="005C486B"/>
    <w:rsid w:val="005C4A5C"/>
    <w:rsid w:val="005C4C47"/>
    <w:rsid w:val="005C4C77"/>
    <w:rsid w:val="005C4C8D"/>
    <w:rsid w:val="005C4CF5"/>
    <w:rsid w:val="005C4D43"/>
    <w:rsid w:val="005C4E32"/>
    <w:rsid w:val="005C4E92"/>
    <w:rsid w:val="005C4F3F"/>
    <w:rsid w:val="005C4F4E"/>
    <w:rsid w:val="005C5106"/>
    <w:rsid w:val="005C515B"/>
    <w:rsid w:val="005C5220"/>
    <w:rsid w:val="005C535B"/>
    <w:rsid w:val="005C53EE"/>
    <w:rsid w:val="005C5544"/>
    <w:rsid w:val="005C5593"/>
    <w:rsid w:val="005C55E5"/>
    <w:rsid w:val="005C571E"/>
    <w:rsid w:val="005C5A6A"/>
    <w:rsid w:val="005C5C34"/>
    <w:rsid w:val="005C5C71"/>
    <w:rsid w:val="005C5D4A"/>
    <w:rsid w:val="005C5F48"/>
    <w:rsid w:val="005C6004"/>
    <w:rsid w:val="005C6444"/>
    <w:rsid w:val="005C679D"/>
    <w:rsid w:val="005C691D"/>
    <w:rsid w:val="005C699F"/>
    <w:rsid w:val="005C6C94"/>
    <w:rsid w:val="005C6DD6"/>
    <w:rsid w:val="005C6DE9"/>
    <w:rsid w:val="005C6F6C"/>
    <w:rsid w:val="005C6F7B"/>
    <w:rsid w:val="005C7000"/>
    <w:rsid w:val="005C7171"/>
    <w:rsid w:val="005C72C8"/>
    <w:rsid w:val="005C73D8"/>
    <w:rsid w:val="005C74C9"/>
    <w:rsid w:val="005C7562"/>
    <w:rsid w:val="005C75A0"/>
    <w:rsid w:val="005C75A5"/>
    <w:rsid w:val="005C76D1"/>
    <w:rsid w:val="005C7BC8"/>
    <w:rsid w:val="005C7CED"/>
    <w:rsid w:val="005C7FCA"/>
    <w:rsid w:val="005C7FED"/>
    <w:rsid w:val="005D0189"/>
    <w:rsid w:val="005D04D9"/>
    <w:rsid w:val="005D04F2"/>
    <w:rsid w:val="005D070E"/>
    <w:rsid w:val="005D0795"/>
    <w:rsid w:val="005D07D2"/>
    <w:rsid w:val="005D07D8"/>
    <w:rsid w:val="005D0824"/>
    <w:rsid w:val="005D0A30"/>
    <w:rsid w:val="005D0ABE"/>
    <w:rsid w:val="005D0B7A"/>
    <w:rsid w:val="005D0F07"/>
    <w:rsid w:val="005D0FBA"/>
    <w:rsid w:val="005D1147"/>
    <w:rsid w:val="005D15E4"/>
    <w:rsid w:val="005D17A7"/>
    <w:rsid w:val="005D1AF5"/>
    <w:rsid w:val="005D1D7E"/>
    <w:rsid w:val="005D1F24"/>
    <w:rsid w:val="005D21C3"/>
    <w:rsid w:val="005D2711"/>
    <w:rsid w:val="005D29D3"/>
    <w:rsid w:val="005D2A34"/>
    <w:rsid w:val="005D2CBA"/>
    <w:rsid w:val="005D2D11"/>
    <w:rsid w:val="005D2D71"/>
    <w:rsid w:val="005D2DF6"/>
    <w:rsid w:val="005D2E2F"/>
    <w:rsid w:val="005D2F85"/>
    <w:rsid w:val="005D3006"/>
    <w:rsid w:val="005D313B"/>
    <w:rsid w:val="005D315D"/>
    <w:rsid w:val="005D321A"/>
    <w:rsid w:val="005D346F"/>
    <w:rsid w:val="005D34CF"/>
    <w:rsid w:val="005D34E1"/>
    <w:rsid w:val="005D35B2"/>
    <w:rsid w:val="005D38FB"/>
    <w:rsid w:val="005D399A"/>
    <w:rsid w:val="005D3B47"/>
    <w:rsid w:val="005D3B6A"/>
    <w:rsid w:val="005D3E71"/>
    <w:rsid w:val="005D3F70"/>
    <w:rsid w:val="005D43BC"/>
    <w:rsid w:val="005D45B6"/>
    <w:rsid w:val="005D47C1"/>
    <w:rsid w:val="005D4A27"/>
    <w:rsid w:val="005D4A7E"/>
    <w:rsid w:val="005D4A80"/>
    <w:rsid w:val="005D4DC5"/>
    <w:rsid w:val="005D4ECF"/>
    <w:rsid w:val="005D53C7"/>
    <w:rsid w:val="005D5495"/>
    <w:rsid w:val="005D54D5"/>
    <w:rsid w:val="005D54FD"/>
    <w:rsid w:val="005D5596"/>
    <w:rsid w:val="005D57B6"/>
    <w:rsid w:val="005D595F"/>
    <w:rsid w:val="005D5B89"/>
    <w:rsid w:val="005D5E35"/>
    <w:rsid w:val="005D5EFF"/>
    <w:rsid w:val="005D6265"/>
    <w:rsid w:val="005D6416"/>
    <w:rsid w:val="005D6491"/>
    <w:rsid w:val="005D680C"/>
    <w:rsid w:val="005D683F"/>
    <w:rsid w:val="005D6D62"/>
    <w:rsid w:val="005D6FFE"/>
    <w:rsid w:val="005D7111"/>
    <w:rsid w:val="005D724C"/>
    <w:rsid w:val="005D72DB"/>
    <w:rsid w:val="005D72E5"/>
    <w:rsid w:val="005D74AE"/>
    <w:rsid w:val="005D74CB"/>
    <w:rsid w:val="005D752E"/>
    <w:rsid w:val="005D7592"/>
    <w:rsid w:val="005D7600"/>
    <w:rsid w:val="005D787F"/>
    <w:rsid w:val="005D78EF"/>
    <w:rsid w:val="005D7937"/>
    <w:rsid w:val="005D7BE6"/>
    <w:rsid w:val="005D7D2C"/>
    <w:rsid w:val="005D7E87"/>
    <w:rsid w:val="005D7F95"/>
    <w:rsid w:val="005E00BD"/>
    <w:rsid w:val="005E01CE"/>
    <w:rsid w:val="005E0396"/>
    <w:rsid w:val="005E0433"/>
    <w:rsid w:val="005E04CA"/>
    <w:rsid w:val="005E051C"/>
    <w:rsid w:val="005E05B5"/>
    <w:rsid w:val="005E05D4"/>
    <w:rsid w:val="005E08AC"/>
    <w:rsid w:val="005E0944"/>
    <w:rsid w:val="005E0CF2"/>
    <w:rsid w:val="005E0DDF"/>
    <w:rsid w:val="005E0EC7"/>
    <w:rsid w:val="005E0FC0"/>
    <w:rsid w:val="005E1495"/>
    <w:rsid w:val="005E1528"/>
    <w:rsid w:val="005E18CC"/>
    <w:rsid w:val="005E1B3C"/>
    <w:rsid w:val="005E1D29"/>
    <w:rsid w:val="005E1E0A"/>
    <w:rsid w:val="005E1FC3"/>
    <w:rsid w:val="005E20B1"/>
    <w:rsid w:val="005E210C"/>
    <w:rsid w:val="005E224C"/>
    <w:rsid w:val="005E229B"/>
    <w:rsid w:val="005E25E8"/>
    <w:rsid w:val="005E2796"/>
    <w:rsid w:val="005E282E"/>
    <w:rsid w:val="005E2964"/>
    <w:rsid w:val="005E299E"/>
    <w:rsid w:val="005E2C63"/>
    <w:rsid w:val="005E2EA0"/>
    <w:rsid w:val="005E2F03"/>
    <w:rsid w:val="005E308F"/>
    <w:rsid w:val="005E3109"/>
    <w:rsid w:val="005E31DA"/>
    <w:rsid w:val="005E31DC"/>
    <w:rsid w:val="005E337B"/>
    <w:rsid w:val="005E3637"/>
    <w:rsid w:val="005E36C9"/>
    <w:rsid w:val="005E36F0"/>
    <w:rsid w:val="005E37B8"/>
    <w:rsid w:val="005E39CA"/>
    <w:rsid w:val="005E3F41"/>
    <w:rsid w:val="005E412F"/>
    <w:rsid w:val="005E4135"/>
    <w:rsid w:val="005E4276"/>
    <w:rsid w:val="005E43D9"/>
    <w:rsid w:val="005E450A"/>
    <w:rsid w:val="005E4626"/>
    <w:rsid w:val="005E464E"/>
    <w:rsid w:val="005E46D0"/>
    <w:rsid w:val="005E46E5"/>
    <w:rsid w:val="005E48A4"/>
    <w:rsid w:val="005E49E5"/>
    <w:rsid w:val="005E4C9E"/>
    <w:rsid w:val="005E4D2A"/>
    <w:rsid w:val="005E4D46"/>
    <w:rsid w:val="005E4DC4"/>
    <w:rsid w:val="005E4DCF"/>
    <w:rsid w:val="005E4E63"/>
    <w:rsid w:val="005E507F"/>
    <w:rsid w:val="005E511D"/>
    <w:rsid w:val="005E53EA"/>
    <w:rsid w:val="005E559D"/>
    <w:rsid w:val="005E55E1"/>
    <w:rsid w:val="005E55F3"/>
    <w:rsid w:val="005E567C"/>
    <w:rsid w:val="005E5714"/>
    <w:rsid w:val="005E5C50"/>
    <w:rsid w:val="005E5CD7"/>
    <w:rsid w:val="005E615D"/>
    <w:rsid w:val="005E63DA"/>
    <w:rsid w:val="005E6443"/>
    <w:rsid w:val="005E6446"/>
    <w:rsid w:val="005E670C"/>
    <w:rsid w:val="005E6850"/>
    <w:rsid w:val="005E6917"/>
    <w:rsid w:val="005E6979"/>
    <w:rsid w:val="005E704F"/>
    <w:rsid w:val="005E706F"/>
    <w:rsid w:val="005E72C7"/>
    <w:rsid w:val="005E7312"/>
    <w:rsid w:val="005E7465"/>
    <w:rsid w:val="005E7792"/>
    <w:rsid w:val="005E7A77"/>
    <w:rsid w:val="005E7C80"/>
    <w:rsid w:val="005E7ED1"/>
    <w:rsid w:val="005E7F1B"/>
    <w:rsid w:val="005E7FC7"/>
    <w:rsid w:val="005E7FE5"/>
    <w:rsid w:val="005F0055"/>
    <w:rsid w:val="005F0327"/>
    <w:rsid w:val="005F032B"/>
    <w:rsid w:val="005F040A"/>
    <w:rsid w:val="005F05A8"/>
    <w:rsid w:val="005F0788"/>
    <w:rsid w:val="005F08AB"/>
    <w:rsid w:val="005F0C76"/>
    <w:rsid w:val="005F0C88"/>
    <w:rsid w:val="005F0C98"/>
    <w:rsid w:val="005F0D0D"/>
    <w:rsid w:val="005F0D1E"/>
    <w:rsid w:val="005F0D82"/>
    <w:rsid w:val="005F0E20"/>
    <w:rsid w:val="005F0E9E"/>
    <w:rsid w:val="005F0FF4"/>
    <w:rsid w:val="005F104B"/>
    <w:rsid w:val="005F10CF"/>
    <w:rsid w:val="005F1266"/>
    <w:rsid w:val="005F14B5"/>
    <w:rsid w:val="005F14D3"/>
    <w:rsid w:val="005F155B"/>
    <w:rsid w:val="005F1603"/>
    <w:rsid w:val="005F167E"/>
    <w:rsid w:val="005F1692"/>
    <w:rsid w:val="005F17DC"/>
    <w:rsid w:val="005F17FC"/>
    <w:rsid w:val="005F1813"/>
    <w:rsid w:val="005F18B3"/>
    <w:rsid w:val="005F1BCD"/>
    <w:rsid w:val="005F1CE0"/>
    <w:rsid w:val="005F1D8F"/>
    <w:rsid w:val="005F1DFF"/>
    <w:rsid w:val="005F1E37"/>
    <w:rsid w:val="005F1F27"/>
    <w:rsid w:val="005F1F5D"/>
    <w:rsid w:val="005F2001"/>
    <w:rsid w:val="005F2178"/>
    <w:rsid w:val="005F23DD"/>
    <w:rsid w:val="005F256F"/>
    <w:rsid w:val="005F2629"/>
    <w:rsid w:val="005F2660"/>
    <w:rsid w:val="005F2765"/>
    <w:rsid w:val="005F2907"/>
    <w:rsid w:val="005F2999"/>
    <w:rsid w:val="005F2A19"/>
    <w:rsid w:val="005F2B17"/>
    <w:rsid w:val="005F2B23"/>
    <w:rsid w:val="005F2B8F"/>
    <w:rsid w:val="005F2BB7"/>
    <w:rsid w:val="005F2D5A"/>
    <w:rsid w:val="005F2FE1"/>
    <w:rsid w:val="005F3130"/>
    <w:rsid w:val="005F3398"/>
    <w:rsid w:val="005F3471"/>
    <w:rsid w:val="005F3570"/>
    <w:rsid w:val="005F35CD"/>
    <w:rsid w:val="005F35EE"/>
    <w:rsid w:val="005F3697"/>
    <w:rsid w:val="005F36ED"/>
    <w:rsid w:val="005F38B0"/>
    <w:rsid w:val="005F3958"/>
    <w:rsid w:val="005F3966"/>
    <w:rsid w:val="005F3B16"/>
    <w:rsid w:val="005F3C01"/>
    <w:rsid w:val="005F3C0D"/>
    <w:rsid w:val="005F3CC3"/>
    <w:rsid w:val="005F3DAB"/>
    <w:rsid w:val="005F3F4F"/>
    <w:rsid w:val="005F3FA1"/>
    <w:rsid w:val="005F4044"/>
    <w:rsid w:val="005F41EB"/>
    <w:rsid w:val="005F43DE"/>
    <w:rsid w:val="005F4544"/>
    <w:rsid w:val="005F458E"/>
    <w:rsid w:val="005F45F5"/>
    <w:rsid w:val="005F465E"/>
    <w:rsid w:val="005F46CE"/>
    <w:rsid w:val="005F46FD"/>
    <w:rsid w:val="005F4892"/>
    <w:rsid w:val="005F48B5"/>
    <w:rsid w:val="005F48CE"/>
    <w:rsid w:val="005F52E1"/>
    <w:rsid w:val="005F5438"/>
    <w:rsid w:val="005F5557"/>
    <w:rsid w:val="005F55AD"/>
    <w:rsid w:val="005F5622"/>
    <w:rsid w:val="005F5642"/>
    <w:rsid w:val="005F57A5"/>
    <w:rsid w:val="005F583D"/>
    <w:rsid w:val="005F59E1"/>
    <w:rsid w:val="005F5C43"/>
    <w:rsid w:val="005F62A1"/>
    <w:rsid w:val="005F64AE"/>
    <w:rsid w:val="005F6526"/>
    <w:rsid w:val="005F6718"/>
    <w:rsid w:val="005F6726"/>
    <w:rsid w:val="005F675D"/>
    <w:rsid w:val="005F68F4"/>
    <w:rsid w:val="005F68FB"/>
    <w:rsid w:val="005F6E25"/>
    <w:rsid w:val="005F7125"/>
    <w:rsid w:val="005F74C8"/>
    <w:rsid w:val="005F7A5C"/>
    <w:rsid w:val="005F7B2C"/>
    <w:rsid w:val="005F7B64"/>
    <w:rsid w:val="005F7D83"/>
    <w:rsid w:val="005F7E17"/>
    <w:rsid w:val="006001BE"/>
    <w:rsid w:val="006002AB"/>
    <w:rsid w:val="006002C6"/>
    <w:rsid w:val="0060047D"/>
    <w:rsid w:val="0060051F"/>
    <w:rsid w:val="0060086B"/>
    <w:rsid w:val="006008CF"/>
    <w:rsid w:val="00600A1B"/>
    <w:rsid w:val="00600B07"/>
    <w:rsid w:val="00600C92"/>
    <w:rsid w:val="00600E45"/>
    <w:rsid w:val="00601006"/>
    <w:rsid w:val="00601202"/>
    <w:rsid w:val="00601208"/>
    <w:rsid w:val="006012BA"/>
    <w:rsid w:val="0060136B"/>
    <w:rsid w:val="006013B1"/>
    <w:rsid w:val="00601751"/>
    <w:rsid w:val="006018EF"/>
    <w:rsid w:val="00601AF2"/>
    <w:rsid w:val="00601B18"/>
    <w:rsid w:val="00601ED5"/>
    <w:rsid w:val="00601EF1"/>
    <w:rsid w:val="0060227E"/>
    <w:rsid w:val="0060284C"/>
    <w:rsid w:val="00602878"/>
    <w:rsid w:val="00602ABE"/>
    <w:rsid w:val="00602AC7"/>
    <w:rsid w:val="00602B7E"/>
    <w:rsid w:val="00602F2F"/>
    <w:rsid w:val="00602F3D"/>
    <w:rsid w:val="006034E6"/>
    <w:rsid w:val="006034FB"/>
    <w:rsid w:val="00603519"/>
    <w:rsid w:val="00603545"/>
    <w:rsid w:val="006035E8"/>
    <w:rsid w:val="006035F9"/>
    <w:rsid w:val="00603651"/>
    <w:rsid w:val="00603857"/>
    <w:rsid w:val="0060390C"/>
    <w:rsid w:val="00603A37"/>
    <w:rsid w:val="00603A4F"/>
    <w:rsid w:val="00603ED0"/>
    <w:rsid w:val="00604195"/>
    <w:rsid w:val="00604355"/>
    <w:rsid w:val="0060445A"/>
    <w:rsid w:val="006044ED"/>
    <w:rsid w:val="006049FE"/>
    <w:rsid w:val="00604E97"/>
    <w:rsid w:val="00605349"/>
    <w:rsid w:val="0060537F"/>
    <w:rsid w:val="006054A3"/>
    <w:rsid w:val="006055DE"/>
    <w:rsid w:val="00605708"/>
    <w:rsid w:val="00605756"/>
    <w:rsid w:val="006059E9"/>
    <w:rsid w:val="00605BF2"/>
    <w:rsid w:val="00605D6F"/>
    <w:rsid w:val="00605DA7"/>
    <w:rsid w:val="00605F39"/>
    <w:rsid w:val="00605F59"/>
    <w:rsid w:val="006062E5"/>
    <w:rsid w:val="00606487"/>
    <w:rsid w:val="0060657B"/>
    <w:rsid w:val="00606681"/>
    <w:rsid w:val="00606734"/>
    <w:rsid w:val="00606748"/>
    <w:rsid w:val="00606780"/>
    <w:rsid w:val="00606A08"/>
    <w:rsid w:val="00606A28"/>
    <w:rsid w:val="00606AAC"/>
    <w:rsid w:val="00606BBF"/>
    <w:rsid w:val="00606D84"/>
    <w:rsid w:val="00606F96"/>
    <w:rsid w:val="00606FC4"/>
    <w:rsid w:val="0060726B"/>
    <w:rsid w:val="00607348"/>
    <w:rsid w:val="0060749B"/>
    <w:rsid w:val="006074CF"/>
    <w:rsid w:val="0060760D"/>
    <w:rsid w:val="0060778D"/>
    <w:rsid w:val="006078E8"/>
    <w:rsid w:val="00607B5E"/>
    <w:rsid w:val="00610225"/>
    <w:rsid w:val="0061088F"/>
    <w:rsid w:val="0061096C"/>
    <w:rsid w:val="00610B7F"/>
    <w:rsid w:val="00610BC0"/>
    <w:rsid w:val="00610C2C"/>
    <w:rsid w:val="00610C67"/>
    <w:rsid w:val="00610E6F"/>
    <w:rsid w:val="00610F1E"/>
    <w:rsid w:val="00610F66"/>
    <w:rsid w:val="00611050"/>
    <w:rsid w:val="0061147D"/>
    <w:rsid w:val="006114D3"/>
    <w:rsid w:val="0061170D"/>
    <w:rsid w:val="006117B2"/>
    <w:rsid w:val="006119BC"/>
    <w:rsid w:val="00611BC2"/>
    <w:rsid w:val="00611BD7"/>
    <w:rsid w:val="00611CB8"/>
    <w:rsid w:val="00612204"/>
    <w:rsid w:val="00612379"/>
    <w:rsid w:val="0061246F"/>
    <w:rsid w:val="0061257D"/>
    <w:rsid w:val="0061267A"/>
    <w:rsid w:val="00612797"/>
    <w:rsid w:val="0061287E"/>
    <w:rsid w:val="00612B00"/>
    <w:rsid w:val="00612B5F"/>
    <w:rsid w:val="00612C81"/>
    <w:rsid w:val="00612EDD"/>
    <w:rsid w:val="00612FEE"/>
    <w:rsid w:val="0061315F"/>
    <w:rsid w:val="00613173"/>
    <w:rsid w:val="006132AF"/>
    <w:rsid w:val="00613391"/>
    <w:rsid w:val="00613415"/>
    <w:rsid w:val="006134A2"/>
    <w:rsid w:val="00613768"/>
    <w:rsid w:val="00613792"/>
    <w:rsid w:val="00613885"/>
    <w:rsid w:val="0061395F"/>
    <w:rsid w:val="00613E4D"/>
    <w:rsid w:val="00613E89"/>
    <w:rsid w:val="00613FA5"/>
    <w:rsid w:val="006144D1"/>
    <w:rsid w:val="00614654"/>
    <w:rsid w:val="00614868"/>
    <w:rsid w:val="0061496B"/>
    <w:rsid w:val="006149C3"/>
    <w:rsid w:val="00614C68"/>
    <w:rsid w:val="0061502F"/>
    <w:rsid w:val="006150AD"/>
    <w:rsid w:val="006153D9"/>
    <w:rsid w:val="00615478"/>
    <w:rsid w:val="00615494"/>
    <w:rsid w:val="00615519"/>
    <w:rsid w:val="00615602"/>
    <w:rsid w:val="0061568F"/>
    <w:rsid w:val="006157A9"/>
    <w:rsid w:val="006157FC"/>
    <w:rsid w:val="006158CC"/>
    <w:rsid w:val="00615A7B"/>
    <w:rsid w:val="00615B8F"/>
    <w:rsid w:val="00615FB5"/>
    <w:rsid w:val="00615FDD"/>
    <w:rsid w:val="006160B7"/>
    <w:rsid w:val="006162CA"/>
    <w:rsid w:val="006164E9"/>
    <w:rsid w:val="00616549"/>
    <w:rsid w:val="00616562"/>
    <w:rsid w:val="0061656F"/>
    <w:rsid w:val="00616758"/>
    <w:rsid w:val="006167AB"/>
    <w:rsid w:val="00616A26"/>
    <w:rsid w:val="00616AEE"/>
    <w:rsid w:val="00616BE8"/>
    <w:rsid w:val="00616E8B"/>
    <w:rsid w:val="00616F90"/>
    <w:rsid w:val="00616FA4"/>
    <w:rsid w:val="00617271"/>
    <w:rsid w:val="00617353"/>
    <w:rsid w:val="006176D5"/>
    <w:rsid w:val="0061780A"/>
    <w:rsid w:val="00617894"/>
    <w:rsid w:val="00617A5F"/>
    <w:rsid w:val="00617A9D"/>
    <w:rsid w:val="00617B9A"/>
    <w:rsid w:val="00617D33"/>
    <w:rsid w:val="00617F1F"/>
    <w:rsid w:val="00617FCB"/>
    <w:rsid w:val="006200C3"/>
    <w:rsid w:val="006200EA"/>
    <w:rsid w:val="0062016A"/>
    <w:rsid w:val="006201B9"/>
    <w:rsid w:val="006202E8"/>
    <w:rsid w:val="0062030E"/>
    <w:rsid w:val="00620371"/>
    <w:rsid w:val="00620708"/>
    <w:rsid w:val="00620759"/>
    <w:rsid w:val="0062098B"/>
    <w:rsid w:val="006209E9"/>
    <w:rsid w:val="00620A77"/>
    <w:rsid w:val="00620B68"/>
    <w:rsid w:val="00620E52"/>
    <w:rsid w:val="00621024"/>
    <w:rsid w:val="00621029"/>
    <w:rsid w:val="00621073"/>
    <w:rsid w:val="00621314"/>
    <w:rsid w:val="006213B3"/>
    <w:rsid w:val="00621613"/>
    <w:rsid w:val="006216FC"/>
    <w:rsid w:val="006217D8"/>
    <w:rsid w:val="0062182B"/>
    <w:rsid w:val="00621C2F"/>
    <w:rsid w:val="00621F3C"/>
    <w:rsid w:val="00621FE2"/>
    <w:rsid w:val="00622000"/>
    <w:rsid w:val="0062215B"/>
    <w:rsid w:val="00622183"/>
    <w:rsid w:val="006222FF"/>
    <w:rsid w:val="00622326"/>
    <w:rsid w:val="00622563"/>
    <w:rsid w:val="0062275E"/>
    <w:rsid w:val="006228BB"/>
    <w:rsid w:val="006229F3"/>
    <w:rsid w:val="00622AB8"/>
    <w:rsid w:val="0062323E"/>
    <w:rsid w:val="0062338D"/>
    <w:rsid w:val="006234AA"/>
    <w:rsid w:val="00623544"/>
    <w:rsid w:val="006235D3"/>
    <w:rsid w:val="0062371D"/>
    <w:rsid w:val="006237A8"/>
    <w:rsid w:val="00623854"/>
    <w:rsid w:val="00623B0D"/>
    <w:rsid w:val="00623D60"/>
    <w:rsid w:val="00623F3E"/>
    <w:rsid w:val="0062402E"/>
    <w:rsid w:val="00624322"/>
    <w:rsid w:val="006243AD"/>
    <w:rsid w:val="006243CE"/>
    <w:rsid w:val="006246A3"/>
    <w:rsid w:val="0062475C"/>
    <w:rsid w:val="006247A9"/>
    <w:rsid w:val="006249B5"/>
    <w:rsid w:val="00624BD1"/>
    <w:rsid w:val="00624C54"/>
    <w:rsid w:val="00624D4A"/>
    <w:rsid w:val="00624EAF"/>
    <w:rsid w:val="00624F8A"/>
    <w:rsid w:val="0062503F"/>
    <w:rsid w:val="00625152"/>
    <w:rsid w:val="006253D7"/>
    <w:rsid w:val="006255A9"/>
    <w:rsid w:val="0062562E"/>
    <w:rsid w:val="00625665"/>
    <w:rsid w:val="00625818"/>
    <w:rsid w:val="00625825"/>
    <w:rsid w:val="00625845"/>
    <w:rsid w:val="0062584A"/>
    <w:rsid w:val="00625A74"/>
    <w:rsid w:val="00625B0C"/>
    <w:rsid w:val="00625B8A"/>
    <w:rsid w:val="00625C2D"/>
    <w:rsid w:val="00625C46"/>
    <w:rsid w:val="00625CCE"/>
    <w:rsid w:val="00625E16"/>
    <w:rsid w:val="006260AC"/>
    <w:rsid w:val="006260EA"/>
    <w:rsid w:val="006261BF"/>
    <w:rsid w:val="006264A1"/>
    <w:rsid w:val="006264BA"/>
    <w:rsid w:val="00626545"/>
    <w:rsid w:val="0062654D"/>
    <w:rsid w:val="00626701"/>
    <w:rsid w:val="0062674B"/>
    <w:rsid w:val="00626788"/>
    <w:rsid w:val="00626A86"/>
    <w:rsid w:val="00626B00"/>
    <w:rsid w:val="00626BD6"/>
    <w:rsid w:val="00626D41"/>
    <w:rsid w:val="00626DA4"/>
    <w:rsid w:val="00626E78"/>
    <w:rsid w:val="00626E7C"/>
    <w:rsid w:val="00626F75"/>
    <w:rsid w:val="00627049"/>
    <w:rsid w:val="006270B2"/>
    <w:rsid w:val="006271ED"/>
    <w:rsid w:val="00627785"/>
    <w:rsid w:val="0062783F"/>
    <w:rsid w:val="00627841"/>
    <w:rsid w:val="00627A53"/>
    <w:rsid w:val="00627B94"/>
    <w:rsid w:val="00627D40"/>
    <w:rsid w:val="00627DE2"/>
    <w:rsid w:val="00627E46"/>
    <w:rsid w:val="00627FC6"/>
    <w:rsid w:val="00627FF3"/>
    <w:rsid w:val="00630147"/>
    <w:rsid w:val="0063019D"/>
    <w:rsid w:val="006301FC"/>
    <w:rsid w:val="006302BF"/>
    <w:rsid w:val="006303CD"/>
    <w:rsid w:val="006304A5"/>
    <w:rsid w:val="00630897"/>
    <w:rsid w:val="0063093D"/>
    <w:rsid w:val="00630A49"/>
    <w:rsid w:val="00630C48"/>
    <w:rsid w:val="00630C68"/>
    <w:rsid w:val="00630DFD"/>
    <w:rsid w:val="00630F48"/>
    <w:rsid w:val="00630F96"/>
    <w:rsid w:val="00631059"/>
    <w:rsid w:val="0063115B"/>
    <w:rsid w:val="006311F8"/>
    <w:rsid w:val="0063157A"/>
    <w:rsid w:val="00631716"/>
    <w:rsid w:val="006317C8"/>
    <w:rsid w:val="00631B45"/>
    <w:rsid w:val="00631C6F"/>
    <w:rsid w:val="00631DAF"/>
    <w:rsid w:val="00631E98"/>
    <w:rsid w:val="00631FD3"/>
    <w:rsid w:val="006322C7"/>
    <w:rsid w:val="00632585"/>
    <w:rsid w:val="006325AE"/>
    <w:rsid w:val="00632700"/>
    <w:rsid w:val="00632771"/>
    <w:rsid w:val="006328E9"/>
    <w:rsid w:val="00632A42"/>
    <w:rsid w:val="00632D60"/>
    <w:rsid w:val="006330C8"/>
    <w:rsid w:val="0063320B"/>
    <w:rsid w:val="006332B8"/>
    <w:rsid w:val="00633324"/>
    <w:rsid w:val="00633492"/>
    <w:rsid w:val="00633546"/>
    <w:rsid w:val="00633712"/>
    <w:rsid w:val="0063381A"/>
    <w:rsid w:val="006338F3"/>
    <w:rsid w:val="006338F7"/>
    <w:rsid w:val="00633B68"/>
    <w:rsid w:val="00633CE0"/>
    <w:rsid w:val="00633FBB"/>
    <w:rsid w:val="00633FC2"/>
    <w:rsid w:val="00634680"/>
    <w:rsid w:val="00634768"/>
    <w:rsid w:val="006347FA"/>
    <w:rsid w:val="006349B5"/>
    <w:rsid w:val="00634AAC"/>
    <w:rsid w:val="00635042"/>
    <w:rsid w:val="006350C4"/>
    <w:rsid w:val="006353AD"/>
    <w:rsid w:val="006358A9"/>
    <w:rsid w:val="00635EDB"/>
    <w:rsid w:val="00636279"/>
    <w:rsid w:val="006363E6"/>
    <w:rsid w:val="006363FE"/>
    <w:rsid w:val="00636851"/>
    <w:rsid w:val="006368BF"/>
    <w:rsid w:val="00636AB5"/>
    <w:rsid w:val="00636B4B"/>
    <w:rsid w:val="00636BBF"/>
    <w:rsid w:val="00636C2B"/>
    <w:rsid w:val="00636CCF"/>
    <w:rsid w:val="00636EB4"/>
    <w:rsid w:val="0063738D"/>
    <w:rsid w:val="00637A70"/>
    <w:rsid w:val="00637A96"/>
    <w:rsid w:val="00637BCC"/>
    <w:rsid w:val="00637C77"/>
    <w:rsid w:val="00637C83"/>
    <w:rsid w:val="006400C9"/>
    <w:rsid w:val="00640449"/>
    <w:rsid w:val="00640458"/>
    <w:rsid w:val="00640554"/>
    <w:rsid w:val="00640660"/>
    <w:rsid w:val="00640712"/>
    <w:rsid w:val="00641345"/>
    <w:rsid w:val="006413B4"/>
    <w:rsid w:val="00641801"/>
    <w:rsid w:val="006418C3"/>
    <w:rsid w:val="00641AE5"/>
    <w:rsid w:val="00641E95"/>
    <w:rsid w:val="00641EC3"/>
    <w:rsid w:val="00641F3B"/>
    <w:rsid w:val="00641FAF"/>
    <w:rsid w:val="00641FB9"/>
    <w:rsid w:val="006420FB"/>
    <w:rsid w:val="006422D1"/>
    <w:rsid w:val="00642329"/>
    <w:rsid w:val="0064292F"/>
    <w:rsid w:val="00642AE0"/>
    <w:rsid w:val="00642B96"/>
    <w:rsid w:val="00642C0F"/>
    <w:rsid w:val="00642D35"/>
    <w:rsid w:val="00642DEA"/>
    <w:rsid w:val="00642EE5"/>
    <w:rsid w:val="00642FED"/>
    <w:rsid w:val="0064305E"/>
    <w:rsid w:val="0064307E"/>
    <w:rsid w:val="0064310E"/>
    <w:rsid w:val="0064360A"/>
    <w:rsid w:val="006439A3"/>
    <w:rsid w:val="00643B31"/>
    <w:rsid w:val="00643DC2"/>
    <w:rsid w:val="00643E09"/>
    <w:rsid w:val="00643F17"/>
    <w:rsid w:val="006442DF"/>
    <w:rsid w:val="006442E2"/>
    <w:rsid w:val="00644344"/>
    <w:rsid w:val="00644400"/>
    <w:rsid w:val="00644762"/>
    <w:rsid w:val="00644817"/>
    <w:rsid w:val="00644A80"/>
    <w:rsid w:val="00644B0D"/>
    <w:rsid w:val="00644C26"/>
    <w:rsid w:val="00644CED"/>
    <w:rsid w:val="00644FF4"/>
    <w:rsid w:val="006454A2"/>
    <w:rsid w:val="00645733"/>
    <w:rsid w:val="00645804"/>
    <w:rsid w:val="0064589C"/>
    <w:rsid w:val="00645C01"/>
    <w:rsid w:val="00645F23"/>
    <w:rsid w:val="0064607C"/>
    <w:rsid w:val="006460EA"/>
    <w:rsid w:val="006461E3"/>
    <w:rsid w:val="00646226"/>
    <w:rsid w:val="0064665F"/>
    <w:rsid w:val="00646798"/>
    <w:rsid w:val="00646F40"/>
    <w:rsid w:val="006470EC"/>
    <w:rsid w:val="00647223"/>
    <w:rsid w:val="006472E5"/>
    <w:rsid w:val="006473C4"/>
    <w:rsid w:val="0064744B"/>
    <w:rsid w:val="00647612"/>
    <w:rsid w:val="00647656"/>
    <w:rsid w:val="00647A33"/>
    <w:rsid w:val="00647A8C"/>
    <w:rsid w:val="00647ACF"/>
    <w:rsid w:val="00647CDD"/>
    <w:rsid w:val="00647F67"/>
    <w:rsid w:val="00647FF1"/>
    <w:rsid w:val="00650002"/>
    <w:rsid w:val="006500A5"/>
    <w:rsid w:val="00650114"/>
    <w:rsid w:val="006506DD"/>
    <w:rsid w:val="006507F9"/>
    <w:rsid w:val="00650852"/>
    <w:rsid w:val="00650984"/>
    <w:rsid w:val="00650BC3"/>
    <w:rsid w:val="00650BD7"/>
    <w:rsid w:val="00650BED"/>
    <w:rsid w:val="00650D15"/>
    <w:rsid w:val="00650EDF"/>
    <w:rsid w:val="006510AE"/>
    <w:rsid w:val="006512E5"/>
    <w:rsid w:val="0065133F"/>
    <w:rsid w:val="00651811"/>
    <w:rsid w:val="006518B7"/>
    <w:rsid w:val="00651CE3"/>
    <w:rsid w:val="00651CE8"/>
    <w:rsid w:val="00651D01"/>
    <w:rsid w:val="00651FCD"/>
    <w:rsid w:val="0065207A"/>
    <w:rsid w:val="006523A9"/>
    <w:rsid w:val="006525AF"/>
    <w:rsid w:val="00652715"/>
    <w:rsid w:val="00652872"/>
    <w:rsid w:val="00652947"/>
    <w:rsid w:val="00652FD1"/>
    <w:rsid w:val="006531E9"/>
    <w:rsid w:val="00653231"/>
    <w:rsid w:val="00653401"/>
    <w:rsid w:val="00653586"/>
    <w:rsid w:val="006539C4"/>
    <w:rsid w:val="00653C8D"/>
    <w:rsid w:val="00653D4F"/>
    <w:rsid w:val="00653E89"/>
    <w:rsid w:val="00653ECC"/>
    <w:rsid w:val="0065400B"/>
    <w:rsid w:val="006542C4"/>
    <w:rsid w:val="0065431E"/>
    <w:rsid w:val="006546FC"/>
    <w:rsid w:val="00654B8D"/>
    <w:rsid w:val="00654D68"/>
    <w:rsid w:val="00654EA7"/>
    <w:rsid w:val="00655021"/>
    <w:rsid w:val="006550A5"/>
    <w:rsid w:val="0065511C"/>
    <w:rsid w:val="006555D5"/>
    <w:rsid w:val="0065578D"/>
    <w:rsid w:val="006559F2"/>
    <w:rsid w:val="00655B08"/>
    <w:rsid w:val="00655B85"/>
    <w:rsid w:val="00655D2A"/>
    <w:rsid w:val="00655E71"/>
    <w:rsid w:val="00655E98"/>
    <w:rsid w:val="00656165"/>
    <w:rsid w:val="006563E8"/>
    <w:rsid w:val="00656690"/>
    <w:rsid w:val="00656737"/>
    <w:rsid w:val="006567BE"/>
    <w:rsid w:val="00656822"/>
    <w:rsid w:val="006568AD"/>
    <w:rsid w:val="00656BD8"/>
    <w:rsid w:val="00656D76"/>
    <w:rsid w:val="00656DEE"/>
    <w:rsid w:val="00656EA9"/>
    <w:rsid w:val="00656FFB"/>
    <w:rsid w:val="006570AE"/>
    <w:rsid w:val="0065714E"/>
    <w:rsid w:val="006571C7"/>
    <w:rsid w:val="006572B5"/>
    <w:rsid w:val="00657518"/>
    <w:rsid w:val="00657796"/>
    <w:rsid w:val="0065783B"/>
    <w:rsid w:val="0065788C"/>
    <w:rsid w:val="006578E8"/>
    <w:rsid w:val="006579B1"/>
    <w:rsid w:val="00657A40"/>
    <w:rsid w:val="00657D1F"/>
    <w:rsid w:val="00657D30"/>
    <w:rsid w:val="00657DFB"/>
    <w:rsid w:val="00660011"/>
    <w:rsid w:val="00660067"/>
    <w:rsid w:val="0066006E"/>
    <w:rsid w:val="0066009D"/>
    <w:rsid w:val="006600A5"/>
    <w:rsid w:val="00660286"/>
    <w:rsid w:val="00660383"/>
    <w:rsid w:val="006603FE"/>
    <w:rsid w:val="00660421"/>
    <w:rsid w:val="0066045D"/>
    <w:rsid w:val="006604ED"/>
    <w:rsid w:val="00660659"/>
    <w:rsid w:val="0066099B"/>
    <w:rsid w:val="00660D68"/>
    <w:rsid w:val="00660E86"/>
    <w:rsid w:val="00660FBE"/>
    <w:rsid w:val="00661232"/>
    <w:rsid w:val="006613C6"/>
    <w:rsid w:val="0066154E"/>
    <w:rsid w:val="00661725"/>
    <w:rsid w:val="006617F0"/>
    <w:rsid w:val="00661BF3"/>
    <w:rsid w:val="00661F2D"/>
    <w:rsid w:val="00662196"/>
    <w:rsid w:val="006621AF"/>
    <w:rsid w:val="0066223D"/>
    <w:rsid w:val="00662A41"/>
    <w:rsid w:val="00662A62"/>
    <w:rsid w:val="00662B8C"/>
    <w:rsid w:val="00662C1C"/>
    <w:rsid w:val="00662D5B"/>
    <w:rsid w:val="00662E6C"/>
    <w:rsid w:val="00662EFA"/>
    <w:rsid w:val="00663029"/>
    <w:rsid w:val="00663267"/>
    <w:rsid w:val="006637D6"/>
    <w:rsid w:val="0066389C"/>
    <w:rsid w:val="00663B13"/>
    <w:rsid w:val="00664037"/>
    <w:rsid w:val="00664483"/>
    <w:rsid w:val="006644AB"/>
    <w:rsid w:val="006644F2"/>
    <w:rsid w:val="00664502"/>
    <w:rsid w:val="00664568"/>
    <w:rsid w:val="006646C2"/>
    <w:rsid w:val="006647E7"/>
    <w:rsid w:val="00664830"/>
    <w:rsid w:val="00664922"/>
    <w:rsid w:val="00664A7E"/>
    <w:rsid w:val="00664D3A"/>
    <w:rsid w:val="00664E32"/>
    <w:rsid w:val="00664E44"/>
    <w:rsid w:val="00664ECC"/>
    <w:rsid w:val="00665073"/>
    <w:rsid w:val="006650BC"/>
    <w:rsid w:val="00665952"/>
    <w:rsid w:val="0066595B"/>
    <w:rsid w:val="00665A0D"/>
    <w:rsid w:val="00665A9F"/>
    <w:rsid w:val="00665B0F"/>
    <w:rsid w:val="00665C7D"/>
    <w:rsid w:val="00665DAA"/>
    <w:rsid w:val="00666045"/>
    <w:rsid w:val="006661E7"/>
    <w:rsid w:val="0066644B"/>
    <w:rsid w:val="00666772"/>
    <w:rsid w:val="00666A18"/>
    <w:rsid w:val="0066704E"/>
    <w:rsid w:val="00667060"/>
    <w:rsid w:val="006670A6"/>
    <w:rsid w:val="006672F4"/>
    <w:rsid w:val="00667396"/>
    <w:rsid w:val="0066742D"/>
    <w:rsid w:val="0066746C"/>
    <w:rsid w:val="006674D4"/>
    <w:rsid w:val="006674E2"/>
    <w:rsid w:val="006674FE"/>
    <w:rsid w:val="006675AD"/>
    <w:rsid w:val="00667CEF"/>
    <w:rsid w:val="00667D79"/>
    <w:rsid w:val="00667DEC"/>
    <w:rsid w:val="00667EF5"/>
    <w:rsid w:val="0067006A"/>
    <w:rsid w:val="0067024C"/>
    <w:rsid w:val="00670257"/>
    <w:rsid w:val="00670316"/>
    <w:rsid w:val="00670321"/>
    <w:rsid w:val="0067051F"/>
    <w:rsid w:val="0067057B"/>
    <w:rsid w:val="00670A04"/>
    <w:rsid w:val="00670B0B"/>
    <w:rsid w:val="00670FD3"/>
    <w:rsid w:val="0067145C"/>
    <w:rsid w:val="006714C0"/>
    <w:rsid w:val="006716C3"/>
    <w:rsid w:val="0067179A"/>
    <w:rsid w:val="00671B5C"/>
    <w:rsid w:val="00671D62"/>
    <w:rsid w:val="00671DCB"/>
    <w:rsid w:val="00671E95"/>
    <w:rsid w:val="00671EA1"/>
    <w:rsid w:val="00671EEA"/>
    <w:rsid w:val="00672174"/>
    <w:rsid w:val="006724FE"/>
    <w:rsid w:val="00672529"/>
    <w:rsid w:val="00672566"/>
    <w:rsid w:val="006727A4"/>
    <w:rsid w:val="00672892"/>
    <w:rsid w:val="006728C6"/>
    <w:rsid w:val="00672C6E"/>
    <w:rsid w:val="00672EB4"/>
    <w:rsid w:val="00672FB3"/>
    <w:rsid w:val="00673010"/>
    <w:rsid w:val="00673040"/>
    <w:rsid w:val="00673579"/>
    <w:rsid w:val="006735FE"/>
    <w:rsid w:val="00673603"/>
    <w:rsid w:val="0067384E"/>
    <w:rsid w:val="00673A1F"/>
    <w:rsid w:val="00673A6E"/>
    <w:rsid w:val="00673AC9"/>
    <w:rsid w:val="00673B5A"/>
    <w:rsid w:val="00673CBD"/>
    <w:rsid w:val="00673F52"/>
    <w:rsid w:val="00673F78"/>
    <w:rsid w:val="00674024"/>
    <w:rsid w:val="00674026"/>
    <w:rsid w:val="0067404B"/>
    <w:rsid w:val="0067404C"/>
    <w:rsid w:val="00674091"/>
    <w:rsid w:val="006740B0"/>
    <w:rsid w:val="006740F5"/>
    <w:rsid w:val="006743A6"/>
    <w:rsid w:val="0067440E"/>
    <w:rsid w:val="00674425"/>
    <w:rsid w:val="00674460"/>
    <w:rsid w:val="00674730"/>
    <w:rsid w:val="00674AF9"/>
    <w:rsid w:val="00674C3E"/>
    <w:rsid w:val="00675031"/>
    <w:rsid w:val="006750DA"/>
    <w:rsid w:val="006751DA"/>
    <w:rsid w:val="00675321"/>
    <w:rsid w:val="00675598"/>
    <w:rsid w:val="006755A4"/>
    <w:rsid w:val="006755BF"/>
    <w:rsid w:val="00675A41"/>
    <w:rsid w:val="006762CC"/>
    <w:rsid w:val="0067648C"/>
    <w:rsid w:val="0067664F"/>
    <w:rsid w:val="00676921"/>
    <w:rsid w:val="00676980"/>
    <w:rsid w:val="00676A81"/>
    <w:rsid w:val="00676AA7"/>
    <w:rsid w:val="00676D22"/>
    <w:rsid w:val="006771EF"/>
    <w:rsid w:val="00677249"/>
    <w:rsid w:val="00677705"/>
    <w:rsid w:val="006777FB"/>
    <w:rsid w:val="00677A01"/>
    <w:rsid w:val="00677AA7"/>
    <w:rsid w:val="00677BC1"/>
    <w:rsid w:val="00677E77"/>
    <w:rsid w:val="00680239"/>
    <w:rsid w:val="00680274"/>
    <w:rsid w:val="00680407"/>
    <w:rsid w:val="006805A2"/>
    <w:rsid w:val="00680727"/>
    <w:rsid w:val="00680754"/>
    <w:rsid w:val="00680833"/>
    <w:rsid w:val="00680902"/>
    <w:rsid w:val="006809E0"/>
    <w:rsid w:val="00680A35"/>
    <w:rsid w:val="00680A8B"/>
    <w:rsid w:val="00680B5D"/>
    <w:rsid w:val="00680BF3"/>
    <w:rsid w:val="00680C37"/>
    <w:rsid w:val="00680CFE"/>
    <w:rsid w:val="00680EAC"/>
    <w:rsid w:val="00681177"/>
    <w:rsid w:val="0068118D"/>
    <w:rsid w:val="0068136A"/>
    <w:rsid w:val="0068139F"/>
    <w:rsid w:val="00681574"/>
    <w:rsid w:val="0068161C"/>
    <w:rsid w:val="00681703"/>
    <w:rsid w:val="0068178B"/>
    <w:rsid w:val="0068179E"/>
    <w:rsid w:val="00681878"/>
    <w:rsid w:val="0068189D"/>
    <w:rsid w:val="0068190E"/>
    <w:rsid w:val="00681989"/>
    <w:rsid w:val="00681AC5"/>
    <w:rsid w:val="00681ADA"/>
    <w:rsid w:val="00681C39"/>
    <w:rsid w:val="00681E4B"/>
    <w:rsid w:val="00681E63"/>
    <w:rsid w:val="00681EBE"/>
    <w:rsid w:val="00681F13"/>
    <w:rsid w:val="00681FAC"/>
    <w:rsid w:val="006821FA"/>
    <w:rsid w:val="00682538"/>
    <w:rsid w:val="00682BD4"/>
    <w:rsid w:val="00682E2D"/>
    <w:rsid w:val="00682E6C"/>
    <w:rsid w:val="00682E86"/>
    <w:rsid w:val="00683133"/>
    <w:rsid w:val="006834F2"/>
    <w:rsid w:val="006835E3"/>
    <w:rsid w:val="00683638"/>
    <w:rsid w:val="00683B25"/>
    <w:rsid w:val="0068426F"/>
    <w:rsid w:val="00684363"/>
    <w:rsid w:val="0068440D"/>
    <w:rsid w:val="0068458F"/>
    <w:rsid w:val="006847F9"/>
    <w:rsid w:val="00684987"/>
    <w:rsid w:val="006849CC"/>
    <w:rsid w:val="00684A27"/>
    <w:rsid w:val="00684C2E"/>
    <w:rsid w:val="00684C77"/>
    <w:rsid w:val="00684CC2"/>
    <w:rsid w:val="00684E8A"/>
    <w:rsid w:val="00684EF2"/>
    <w:rsid w:val="006853AD"/>
    <w:rsid w:val="006854E3"/>
    <w:rsid w:val="00685522"/>
    <w:rsid w:val="00685A96"/>
    <w:rsid w:val="00685C58"/>
    <w:rsid w:val="00685E5C"/>
    <w:rsid w:val="00685F1D"/>
    <w:rsid w:val="00685F3A"/>
    <w:rsid w:val="00686030"/>
    <w:rsid w:val="00686333"/>
    <w:rsid w:val="0068650E"/>
    <w:rsid w:val="00686572"/>
    <w:rsid w:val="0068672C"/>
    <w:rsid w:val="0068675A"/>
    <w:rsid w:val="00686789"/>
    <w:rsid w:val="00686983"/>
    <w:rsid w:val="00686A7F"/>
    <w:rsid w:val="00686C52"/>
    <w:rsid w:val="00686CF2"/>
    <w:rsid w:val="00686DB4"/>
    <w:rsid w:val="00686E4C"/>
    <w:rsid w:val="00686FC1"/>
    <w:rsid w:val="0068723C"/>
    <w:rsid w:val="006873AE"/>
    <w:rsid w:val="006877BB"/>
    <w:rsid w:val="0068783B"/>
    <w:rsid w:val="00687958"/>
    <w:rsid w:val="00687963"/>
    <w:rsid w:val="00687975"/>
    <w:rsid w:val="006879EC"/>
    <w:rsid w:val="00687B2B"/>
    <w:rsid w:val="00687B87"/>
    <w:rsid w:val="00687BCF"/>
    <w:rsid w:val="00687E71"/>
    <w:rsid w:val="00687F94"/>
    <w:rsid w:val="006900C5"/>
    <w:rsid w:val="00690322"/>
    <w:rsid w:val="00690740"/>
    <w:rsid w:val="0069081F"/>
    <w:rsid w:val="00690825"/>
    <w:rsid w:val="00690C3D"/>
    <w:rsid w:val="00690D11"/>
    <w:rsid w:val="00690D6D"/>
    <w:rsid w:val="00690DEA"/>
    <w:rsid w:val="00690F34"/>
    <w:rsid w:val="00690F49"/>
    <w:rsid w:val="00690F4A"/>
    <w:rsid w:val="006910B1"/>
    <w:rsid w:val="00691290"/>
    <w:rsid w:val="00691471"/>
    <w:rsid w:val="006916DF"/>
    <w:rsid w:val="00691741"/>
    <w:rsid w:val="0069177D"/>
    <w:rsid w:val="006919A5"/>
    <w:rsid w:val="00691BA2"/>
    <w:rsid w:val="00691BFF"/>
    <w:rsid w:val="00691D64"/>
    <w:rsid w:val="00691DB5"/>
    <w:rsid w:val="00691DDA"/>
    <w:rsid w:val="006924B0"/>
    <w:rsid w:val="00692537"/>
    <w:rsid w:val="006925A8"/>
    <w:rsid w:val="00692646"/>
    <w:rsid w:val="00692724"/>
    <w:rsid w:val="006927F2"/>
    <w:rsid w:val="0069287A"/>
    <w:rsid w:val="00692914"/>
    <w:rsid w:val="00692920"/>
    <w:rsid w:val="00692C02"/>
    <w:rsid w:val="00692F56"/>
    <w:rsid w:val="00692FCB"/>
    <w:rsid w:val="00693062"/>
    <w:rsid w:val="00693141"/>
    <w:rsid w:val="00693222"/>
    <w:rsid w:val="00693594"/>
    <w:rsid w:val="006936A1"/>
    <w:rsid w:val="00693948"/>
    <w:rsid w:val="00693963"/>
    <w:rsid w:val="00693A86"/>
    <w:rsid w:val="00693AB0"/>
    <w:rsid w:val="00693D85"/>
    <w:rsid w:val="006940E5"/>
    <w:rsid w:val="006940FC"/>
    <w:rsid w:val="006941AD"/>
    <w:rsid w:val="00694437"/>
    <w:rsid w:val="0069450C"/>
    <w:rsid w:val="00694AB8"/>
    <w:rsid w:val="00694C26"/>
    <w:rsid w:val="00694D3F"/>
    <w:rsid w:val="00694E01"/>
    <w:rsid w:val="00695515"/>
    <w:rsid w:val="00695706"/>
    <w:rsid w:val="00695A46"/>
    <w:rsid w:val="00695AB5"/>
    <w:rsid w:val="00695AB7"/>
    <w:rsid w:val="00695C76"/>
    <w:rsid w:val="00695CFB"/>
    <w:rsid w:val="006960AB"/>
    <w:rsid w:val="006963A7"/>
    <w:rsid w:val="0069672D"/>
    <w:rsid w:val="006967FA"/>
    <w:rsid w:val="006968BD"/>
    <w:rsid w:val="00696B63"/>
    <w:rsid w:val="00696DFE"/>
    <w:rsid w:val="00696E9D"/>
    <w:rsid w:val="0069711E"/>
    <w:rsid w:val="006971C7"/>
    <w:rsid w:val="006974CF"/>
    <w:rsid w:val="0069768D"/>
    <w:rsid w:val="00697691"/>
    <w:rsid w:val="00697693"/>
    <w:rsid w:val="00697715"/>
    <w:rsid w:val="00697921"/>
    <w:rsid w:val="0069799A"/>
    <w:rsid w:val="006979BD"/>
    <w:rsid w:val="00697AEE"/>
    <w:rsid w:val="00697C1C"/>
    <w:rsid w:val="00697D27"/>
    <w:rsid w:val="00697D9B"/>
    <w:rsid w:val="00697F08"/>
    <w:rsid w:val="00697F80"/>
    <w:rsid w:val="00697FE8"/>
    <w:rsid w:val="006A00BD"/>
    <w:rsid w:val="006A020F"/>
    <w:rsid w:val="006A05C3"/>
    <w:rsid w:val="006A0737"/>
    <w:rsid w:val="006A07A7"/>
    <w:rsid w:val="006A0B4C"/>
    <w:rsid w:val="006A0C84"/>
    <w:rsid w:val="006A1104"/>
    <w:rsid w:val="006A1147"/>
    <w:rsid w:val="006A1205"/>
    <w:rsid w:val="006A13C0"/>
    <w:rsid w:val="006A1502"/>
    <w:rsid w:val="006A1AB9"/>
    <w:rsid w:val="006A1CCA"/>
    <w:rsid w:val="006A1E63"/>
    <w:rsid w:val="006A1F85"/>
    <w:rsid w:val="006A1F98"/>
    <w:rsid w:val="006A1FBD"/>
    <w:rsid w:val="006A204F"/>
    <w:rsid w:val="006A2189"/>
    <w:rsid w:val="006A23BA"/>
    <w:rsid w:val="006A25AF"/>
    <w:rsid w:val="006A25CA"/>
    <w:rsid w:val="006A2608"/>
    <w:rsid w:val="006A271A"/>
    <w:rsid w:val="006A277D"/>
    <w:rsid w:val="006A28D7"/>
    <w:rsid w:val="006A2A39"/>
    <w:rsid w:val="006A2AA9"/>
    <w:rsid w:val="006A2C27"/>
    <w:rsid w:val="006A2C5D"/>
    <w:rsid w:val="006A2CCE"/>
    <w:rsid w:val="006A2CF2"/>
    <w:rsid w:val="006A2DD8"/>
    <w:rsid w:val="006A2FD1"/>
    <w:rsid w:val="006A3080"/>
    <w:rsid w:val="006A30B9"/>
    <w:rsid w:val="006A31F9"/>
    <w:rsid w:val="006A3233"/>
    <w:rsid w:val="006A3341"/>
    <w:rsid w:val="006A33AD"/>
    <w:rsid w:val="006A34F5"/>
    <w:rsid w:val="006A3513"/>
    <w:rsid w:val="006A36DE"/>
    <w:rsid w:val="006A3D42"/>
    <w:rsid w:val="006A3DCF"/>
    <w:rsid w:val="006A3F2F"/>
    <w:rsid w:val="006A4195"/>
    <w:rsid w:val="006A4196"/>
    <w:rsid w:val="006A44D8"/>
    <w:rsid w:val="006A45ED"/>
    <w:rsid w:val="006A481E"/>
    <w:rsid w:val="006A48F0"/>
    <w:rsid w:val="006A4937"/>
    <w:rsid w:val="006A49D0"/>
    <w:rsid w:val="006A4ADD"/>
    <w:rsid w:val="006A4B3A"/>
    <w:rsid w:val="006A4CED"/>
    <w:rsid w:val="006A4ED3"/>
    <w:rsid w:val="006A5496"/>
    <w:rsid w:val="006A556B"/>
    <w:rsid w:val="006A5637"/>
    <w:rsid w:val="006A58C9"/>
    <w:rsid w:val="006A5B6A"/>
    <w:rsid w:val="006A5BE5"/>
    <w:rsid w:val="006A5C81"/>
    <w:rsid w:val="006A5DBB"/>
    <w:rsid w:val="006A60A2"/>
    <w:rsid w:val="006A63C8"/>
    <w:rsid w:val="006A699D"/>
    <w:rsid w:val="006A6A24"/>
    <w:rsid w:val="006A6B66"/>
    <w:rsid w:val="006A6D29"/>
    <w:rsid w:val="006A70E9"/>
    <w:rsid w:val="006A7239"/>
    <w:rsid w:val="006A73DF"/>
    <w:rsid w:val="006A7907"/>
    <w:rsid w:val="006A7A9C"/>
    <w:rsid w:val="006A7B5F"/>
    <w:rsid w:val="006A7BC3"/>
    <w:rsid w:val="006A7C72"/>
    <w:rsid w:val="006A7CC6"/>
    <w:rsid w:val="006A7D95"/>
    <w:rsid w:val="006A7E53"/>
    <w:rsid w:val="006A7F1B"/>
    <w:rsid w:val="006B02CC"/>
    <w:rsid w:val="006B0533"/>
    <w:rsid w:val="006B07DE"/>
    <w:rsid w:val="006B08D7"/>
    <w:rsid w:val="006B08F9"/>
    <w:rsid w:val="006B0903"/>
    <w:rsid w:val="006B09A0"/>
    <w:rsid w:val="006B0C24"/>
    <w:rsid w:val="006B0DE2"/>
    <w:rsid w:val="006B0E6C"/>
    <w:rsid w:val="006B0F46"/>
    <w:rsid w:val="006B11E0"/>
    <w:rsid w:val="006B12BE"/>
    <w:rsid w:val="006B16D8"/>
    <w:rsid w:val="006B17D4"/>
    <w:rsid w:val="006B186F"/>
    <w:rsid w:val="006B1D87"/>
    <w:rsid w:val="006B20A1"/>
    <w:rsid w:val="006B210F"/>
    <w:rsid w:val="006B2591"/>
    <w:rsid w:val="006B2696"/>
    <w:rsid w:val="006B26E6"/>
    <w:rsid w:val="006B26EB"/>
    <w:rsid w:val="006B27AE"/>
    <w:rsid w:val="006B2803"/>
    <w:rsid w:val="006B2955"/>
    <w:rsid w:val="006B2B09"/>
    <w:rsid w:val="006B2CA2"/>
    <w:rsid w:val="006B2F7B"/>
    <w:rsid w:val="006B33EF"/>
    <w:rsid w:val="006B34E3"/>
    <w:rsid w:val="006B3A0C"/>
    <w:rsid w:val="006B3FCC"/>
    <w:rsid w:val="006B4375"/>
    <w:rsid w:val="006B443E"/>
    <w:rsid w:val="006B4443"/>
    <w:rsid w:val="006B44F1"/>
    <w:rsid w:val="006B4696"/>
    <w:rsid w:val="006B479C"/>
    <w:rsid w:val="006B4CAD"/>
    <w:rsid w:val="006B508F"/>
    <w:rsid w:val="006B528B"/>
    <w:rsid w:val="006B579E"/>
    <w:rsid w:val="006B57B7"/>
    <w:rsid w:val="006B5B46"/>
    <w:rsid w:val="006B5C41"/>
    <w:rsid w:val="006B5E2E"/>
    <w:rsid w:val="006B5EA7"/>
    <w:rsid w:val="006B6378"/>
    <w:rsid w:val="006B65F3"/>
    <w:rsid w:val="006B6600"/>
    <w:rsid w:val="006B67DD"/>
    <w:rsid w:val="006B6C90"/>
    <w:rsid w:val="006B6DE9"/>
    <w:rsid w:val="006B6EE6"/>
    <w:rsid w:val="006B7198"/>
    <w:rsid w:val="006B727A"/>
    <w:rsid w:val="006B72AD"/>
    <w:rsid w:val="006B72B8"/>
    <w:rsid w:val="006B73A6"/>
    <w:rsid w:val="006B73D7"/>
    <w:rsid w:val="006B744E"/>
    <w:rsid w:val="006B7545"/>
    <w:rsid w:val="006B7779"/>
    <w:rsid w:val="006B7BBF"/>
    <w:rsid w:val="006B7D0B"/>
    <w:rsid w:val="006B7DC1"/>
    <w:rsid w:val="006B7E45"/>
    <w:rsid w:val="006B7ED7"/>
    <w:rsid w:val="006B7FE9"/>
    <w:rsid w:val="006C013A"/>
    <w:rsid w:val="006C019A"/>
    <w:rsid w:val="006C053D"/>
    <w:rsid w:val="006C0564"/>
    <w:rsid w:val="006C07E0"/>
    <w:rsid w:val="006C086B"/>
    <w:rsid w:val="006C0970"/>
    <w:rsid w:val="006C0A40"/>
    <w:rsid w:val="006C0A86"/>
    <w:rsid w:val="006C0AD4"/>
    <w:rsid w:val="006C0B83"/>
    <w:rsid w:val="006C0EC2"/>
    <w:rsid w:val="006C121F"/>
    <w:rsid w:val="006C14A9"/>
    <w:rsid w:val="006C1618"/>
    <w:rsid w:val="006C1644"/>
    <w:rsid w:val="006C1705"/>
    <w:rsid w:val="006C176E"/>
    <w:rsid w:val="006C17C4"/>
    <w:rsid w:val="006C18DC"/>
    <w:rsid w:val="006C1967"/>
    <w:rsid w:val="006C1A28"/>
    <w:rsid w:val="006C2114"/>
    <w:rsid w:val="006C2139"/>
    <w:rsid w:val="006C21D2"/>
    <w:rsid w:val="006C2224"/>
    <w:rsid w:val="006C22BD"/>
    <w:rsid w:val="006C2725"/>
    <w:rsid w:val="006C28D9"/>
    <w:rsid w:val="006C2AF5"/>
    <w:rsid w:val="006C2C3B"/>
    <w:rsid w:val="006C2C72"/>
    <w:rsid w:val="006C2CEF"/>
    <w:rsid w:val="006C2D6D"/>
    <w:rsid w:val="006C3055"/>
    <w:rsid w:val="006C317E"/>
    <w:rsid w:val="006C31B5"/>
    <w:rsid w:val="006C31C8"/>
    <w:rsid w:val="006C32DD"/>
    <w:rsid w:val="006C34FB"/>
    <w:rsid w:val="006C352D"/>
    <w:rsid w:val="006C3595"/>
    <w:rsid w:val="006C35D3"/>
    <w:rsid w:val="006C3744"/>
    <w:rsid w:val="006C3CC1"/>
    <w:rsid w:val="006C3CDF"/>
    <w:rsid w:val="006C3E09"/>
    <w:rsid w:val="006C3E90"/>
    <w:rsid w:val="006C3EB2"/>
    <w:rsid w:val="006C40C8"/>
    <w:rsid w:val="006C4425"/>
    <w:rsid w:val="006C446D"/>
    <w:rsid w:val="006C44CB"/>
    <w:rsid w:val="006C44F2"/>
    <w:rsid w:val="006C4EE0"/>
    <w:rsid w:val="006C518F"/>
    <w:rsid w:val="006C51A1"/>
    <w:rsid w:val="006C528D"/>
    <w:rsid w:val="006C534F"/>
    <w:rsid w:val="006C5350"/>
    <w:rsid w:val="006C53A9"/>
    <w:rsid w:val="006C5457"/>
    <w:rsid w:val="006C54C0"/>
    <w:rsid w:val="006C5563"/>
    <w:rsid w:val="006C56AC"/>
    <w:rsid w:val="006C5799"/>
    <w:rsid w:val="006C586D"/>
    <w:rsid w:val="006C5A65"/>
    <w:rsid w:val="006C5AAF"/>
    <w:rsid w:val="006C5C22"/>
    <w:rsid w:val="006C5C5C"/>
    <w:rsid w:val="006C5D19"/>
    <w:rsid w:val="006C5F0F"/>
    <w:rsid w:val="006C6064"/>
    <w:rsid w:val="006C6171"/>
    <w:rsid w:val="006C61D8"/>
    <w:rsid w:val="006C65BC"/>
    <w:rsid w:val="006C65E0"/>
    <w:rsid w:val="006C662C"/>
    <w:rsid w:val="006C6812"/>
    <w:rsid w:val="006C69EF"/>
    <w:rsid w:val="006C6A86"/>
    <w:rsid w:val="006C6ADE"/>
    <w:rsid w:val="006C6C49"/>
    <w:rsid w:val="006C6F5A"/>
    <w:rsid w:val="006C702C"/>
    <w:rsid w:val="006C731D"/>
    <w:rsid w:val="006C7343"/>
    <w:rsid w:val="006C74F9"/>
    <w:rsid w:val="006C7A84"/>
    <w:rsid w:val="006C7D98"/>
    <w:rsid w:val="006C7F62"/>
    <w:rsid w:val="006C7FB1"/>
    <w:rsid w:val="006C7FF3"/>
    <w:rsid w:val="006D00FD"/>
    <w:rsid w:val="006D0189"/>
    <w:rsid w:val="006D055F"/>
    <w:rsid w:val="006D05EE"/>
    <w:rsid w:val="006D06FC"/>
    <w:rsid w:val="006D07CD"/>
    <w:rsid w:val="006D080E"/>
    <w:rsid w:val="006D089C"/>
    <w:rsid w:val="006D0B6D"/>
    <w:rsid w:val="006D0D4A"/>
    <w:rsid w:val="006D0EC0"/>
    <w:rsid w:val="006D1085"/>
    <w:rsid w:val="006D10AB"/>
    <w:rsid w:val="006D15EE"/>
    <w:rsid w:val="006D1A4F"/>
    <w:rsid w:val="006D1B73"/>
    <w:rsid w:val="006D1BAB"/>
    <w:rsid w:val="006D1C8D"/>
    <w:rsid w:val="006D1D4F"/>
    <w:rsid w:val="006D1E79"/>
    <w:rsid w:val="006D1EF9"/>
    <w:rsid w:val="006D1F9B"/>
    <w:rsid w:val="006D1FC2"/>
    <w:rsid w:val="006D2402"/>
    <w:rsid w:val="006D2530"/>
    <w:rsid w:val="006D28D6"/>
    <w:rsid w:val="006D2CF4"/>
    <w:rsid w:val="006D2F26"/>
    <w:rsid w:val="006D308B"/>
    <w:rsid w:val="006D334D"/>
    <w:rsid w:val="006D344E"/>
    <w:rsid w:val="006D38ED"/>
    <w:rsid w:val="006D3930"/>
    <w:rsid w:val="006D3A49"/>
    <w:rsid w:val="006D3CD0"/>
    <w:rsid w:val="006D3DED"/>
    <w:rsid w:val="006D3E7C"/>
    <w:rsid w:val="006D3F41"/>
    <w:rsid w:val="006D3F76"/>
    <w:rsid w:val="006D438B"/>
    <w:rsid w:val="006D4444"/>
    <w:rsid w:val="006D4633"/>
    <w:rsid w:val="006D46F5"/>
    <w:rsid w:val="006D4CE0"/>
    <w:rsid w:val="006D4D57"/>
    <w:rsid w:val="006D4D71"/>
    <w:rsid w:val="006D4EF7"/>
    <w:rsid w:val="006D4F33"/>
    <w:rsid w:val="006D506F"/>
    <w:rsid w:val="006D5100"/>
    <w:rsid w:val="006D51D8"/>
    <w:rsid w:val="006D536A"/>
    <w:rsid w:val="006D5676"/>
    <w:rsid w:val="006D5A8B"/>
    <w:rsid w:val="006D5AFE"/>
    <w:rsid w:val="006D5F19"/>
    <w:rsid w:val="006D605D"/>
    <w:rsid w:val="006D614E"/>
    <w:rsid w:val="006D6570"/>
    <w:rsid w:val="006D65C7"/>
    <w:rsid w:val="006D66E3"/>
    <w:rsid w:val="006D6805"/>
    <w:rsid w:val="006D69A7"/>
    <w:rsid w:val="006D6B05"/>
    <w:rsid w:val="006D6BA8"/>
    <w:rsid w:val="006D6BAA"/>
    <w:rsid w:val="006D6D97"/>
    <w:rsid w:val="006D6DAA"/>
    <w:rsid w:val="006D6E45"/>
    <w:rsid w:val="006D6E7E"/>
    <w:rsid w:val="006D6F0E"/>
    <w:rsid w:val="006D71C3"/>
    <w:rsid w:val="006D71D3"/>
    <w:rsid w:val="006D733D"/>
    <w:rsid w:val="006D7418"/>
    <w:rsid w:val="006D7452"/>
    <w:rsid w:val="006D7599"/>
    <w:rsid w:val="006D767F"/>
    <w:rsid w:val="006D77CA"/>
    <w:rsid w:val="006D78E6"/>
    <w:rsid w:val="006D790B"/>
    <w:rsid w:val="006D79A3"/>
    <w:rsid w:val="006D7BBB"/>
    <w:rsid w:val="006D7BFB"/>
    <w:rsid w:val="006D7BFF"/>
    <w:rsid w:val="006D7EC9"/>
    <w:rsid w:val="006E03C6"/>
    <w:rsid w:val="006E0480"/>
    <w:rsid w:val="006E050B"/>
    <w:rsid w:val="006E074A"/>
    <w:rsid w:val="006E0889"/>
    <w:rsid w:val="006E0995"/>
    <w:rsid w:val="006E0A11"/>
    <w:rsid w:val="006E0EA1"/>
    <w:rsid w:val="006E0EC2"/>
    <w:rsid w:val="006E15FA"/>
    <w:rsid w:val="006E1924"/>
    <w:rsid w:val="006E1A91"/>
    <w:rsid w:val="006E1DE3"/>
    <w:rsid w:val="006E213C"/>
    <w:rsid w:val="006E222A"/>
    <w:rsid w:val="006E2287"/>
    <w:rsid w:val="006E2289"/>
    <w:rsid w:val="006E2358"/>
    <w:rsid w:val="006E2375"/>
    <w:rsid w:val="006E257C"/>
    <w:rsid w:val="006E25A6"/>
    <w:rsid w:val="006E2738"/>
    <w:rsid w:val="006E2809"/>
    <w:rsid w:val="006E2A98"/>
    <w:rsid w:val="006E2B61"/>
    <w:rsid w:val="006E2D13"/>
    <w:rsid w:val="006E2F52"/>
    <w:rsid w:val="006E3425"/>
    <w:rsid w:val="006E3606"/>
    <w:rsid w:val="006E36F0"/>
    <w:rsid w:val="006E3728"/>
    <w:rsid w:val="006E38C9"/>
    <w:rsid w:val="006E3A2E"/>
    <w:rsid w:val="006E3B64"/>
    <w:rsid w:val="006E3B9B"/>
    <w:rsid w:val="006E3BC8"/>
    <w:rsid w:val="006E3D45"/>
    <w:rsid w:val="006E40BA"/>
    <w:rsid w:val="006E4360"/>
    <w:rsid w:val="006E438D"/>
    <w:rsid w:val="006E43C8"/>
    <w:rsid w:val="006E4439"/>
    <w:rsid w:val="006E45C4"/>
    <w:rsid w:val="006E4824"/>
    <w:rsid w:val="006E4969"/>
    <w:rsid w:val="006E4EBB"/>
    <w:rsid w:val="006E517A"/>
    <w:rsid w:val="006E5210"/>
    <w:rsid w:val="006E5373"/>
    <w:rsid w:val="006E5447"/>
    <w:rsid w:val="006E556D"/>
    <w:rsid w:val="006E5699"/>
    <w:rsid w:val="006E56BC"/>
    <w:rsid w:val="006E57B6"/>
    <w:rsid w:val="006E59D1"/>
    <w:rsid w:val="006E5AFA"/>
    <w:rsid w:val="006E5CC9"/>
    <w:rsid w:val="006E5CD8"/>
    <w:rsid w:val="006E5F11"/>
    <w:rsid w:val="006E5F82"/>
    <w:rsid w:val="006E62E6"/>
    <w:rsid w:val="006E6597"/>
    <w:rsid w:val="006E65A6"/>
    <w:rsid w:val="006E6A48"/>
    <w:rsid w:val="006E6B41"/>
    <w:rsid w:val="006E6DEC"/>
    <w:rsid w:val="006E7015"/>
    <w:rsid w:val="006E7668"/>
    <w:rsid w:val="006E77F9"/>
    <w:rsid w:val="006E7E34"/>
    <w:rsid w:val="006E7F0F"/>
    <w:rsid w:val="006F00FE"/>
    <w:rsid w:val="006F018C"/>
    <w:rsid w:val="006F02E4"/>
    <w:rsid w:val="006F0480"/>
    <w:rsid w:val="006F053D"/>
    <w:rsid w:val="006F06AE"/>
    <w:rsid w:val="006F071E"/>
    <w:rsid w:val="006F0A85"/>
    <w:rsid w:val="006F0CF7"/>
    <w:rsid w:val="006F0F8E"/>
    <w:rsid w:val="006F10FA"/>
    <w:rsid w:val="006F1286"/>
    <w:rsid w:val="006F144B"/>
    <w:rsid w:val="006F159E"/>
    <w:rsid w:val="006F160F"/>
    <w:rsid w:val="006F1944"/>
    <w:rsid w:val="006F19E7"/>
    <w:rsid w:val="006F1A83"/>
    <w:rsid w:val="006F1AB9"/>
    <w:rsid w:val="006F1B54"/>
    <w:rsid w:val="006F1B76"/>
    <w:rsid w:val="006F1BC3"/>
    <w:rsid w:val="006F1CA6"/>
    <w:rsid w:val="006F1D1D"/>
    <w:rsid w:val="006F1DF1"/>
    <w:rsid w:val="006F1E66"/>
    <w:rsid w:val="006F1EA3"/>
    <w:rsid w:val="006F1FC4"/>
    <w:rsid w:val="006F20C9"/>
    <w:rsid w:val="006F2300"/>
    <w:rsid w:val="006F2480"/>
    <w:rsid w:val="006F2487"/>
    <w:rsid w:val="006F25AD"/>
    <w:rsid w:val="006F2751"/>
    <w:rsid w:val="006F27B0"/>
    <w:rsid w:val="006F2843"/>
    <w:rsid w:val="006F2902"/>
    <w:rsid w:val="006F293F"/>
    <w:rsid w:val="006F2961"/>
    <w:rsid w:val="006F29C7"/>
    <w:rsid w:val="006F2A2D"/>
    <w:rsid w:val="006F2CAD"/>
    <w:rsid w:val="006F2D9C"/>
    <w:rsid w:val="006F2EBB"/>
    <w:rsid w:val="006F30C4"/>
    <w:rsid w:val="006F3145"/>
    <w:rsid w:val="006F320C"/>
    <w:rsid w:val="006F37AE"/>
    <w:rsid w:val="006F38AD"/>
    <w:rsid w:val="006F38D1"/>
    <w:rsid w:val="006F390A"/>
    <w:rsid w:val="006F3986"/>
    <w:rsid w:val="006F39EF"/>
    <w:rsid w:val="006F3BA0"/>
    <w:rsid w:val="006F3DF6"/>
    <w:rsid w:val="006F4195"/>
    <w:rsid w:val="006F422F"/>
    <w:rsid w:val="006F433C"/>
    <w:rsid w:val="006F453F"/>
    <w:rsid w:val="006F46BD"/>
    <w:rsid w:val="006F4852"/>
    <w:rsid w:val="006F49BE"/>
    <w:rsid w:val="006F4D94"/>
    <w:rsid w:val="006F4EBC"/>
    <w:rsid w:val="006F533B"/>
    <w:rsid w:val="006F5427"/>
    <w:rsid w:val="006F54F6"/>
    <w:rsid w:val="006F5A6B"/>
    <w:rsid w:val="006F5BD6"/>
    <w:rsid w:val="006F5C2A"/>
    <w:rsid w:val="006F5CB4"/>
    <w:rsid w:val="006F5D7D"/>
    <w:rsid w:val="006F63C2"/>
    <w:rsid w:val="006F63FC"/>
    <w:rsid w:val="006F6595"/>
    <w:rsid w:val="006F659E"/>
    <w:rsid w:val="006F6654"/>
    <w:rsid w:val="006F6757"/>
    <w:rsid w:val="006F693F"/>
    <w:rsid w:val="006F69F9"/>
    <w:rsid w:val="006F6A9B"/>
    <w:rsid w:val="006F6D15"/>
    <w:rsid w:val="006F7219"/>
    <w:rsid w:val="006F7600"/>
    <w:rsid w:val="006F771C"/>
    <w:rsid w:val="006F77C9"/>
    <w:rsid w:val="006F77DF"/>
    <w:rsid w:val="006F781E"/>
    <w:rsid w:val="006F7C0C"/>
    <w:rsid w:val="006F7E90"/>
    <w:rsid w:val="006F7FB7"/>
    <w:rsid w:val="0070000B"/>
    <w:rsid w:val="007000F6"/>
    <w:rsid w:val="0070017B"/>
    <w:rsid w:val="007001BA"/>
    <w:rsid w:val="007001E9"/>
    <w:rsid w:val="007002AA"/>
    <w:rsid w:val="007004D4"/>
    <w:rsid w:val="00700601"/>
    <w:rsid w:val="00700649"/>
    <w:rsid w:val="007006F1"/>
    <w:rsid w:val="00700761"/>
    <w:rsid w:val="007007B2"/>
    <w:rsid w:val="00700E03"/>
    <w:rsid w:val="00700E2E"/>
    <w:rsid w:val="00701186"/>
    <w:rsid w:val="0070145B"/>
    <w:rsid w:val="00701851"/>
    <w:rsid w:val="007018CF"/>
    <w:rsid w:val="007019DC"/>
    <w:rsid w:val="00701A63"/>
    <w:rsid w:val="00701E7D"/>
    <w:rsid w:val="00701F63"/>
    <w:rsid w:val="0070201B"/>
    <w:rsid w:val="00702210"/>
    <w:rsid w:val="00702AA2"/>
    <w:rsid w:val="00702BA5"/>
    <w:rsid w:val="00702DBB"/>
    <w:rsid w:val="00702F7E"/>
    <w:rsid w:val="00702F8F"/>
    <w:rsid w:val="00702FD9"/>
    <w:rsid w:val="00703061"/>
    <w:rsid w:val="007030C2"/>
    <w:rsid w:val="007030CF"/>
    <w:rsid w:val="00703294"/>
    <w:rsid w:val="00703709"/>
    <w:rsid w:val="00703BF1"/>
    <w:rsid w:val="00703ECA"/>
    <w:rsid w:val="00703F3D"/>
    <w:rsid w:val="00704066"/>
    <w:rsid w:val="007042E2"/>
    <w:rsid w:val="00704643"/>
    <w:rsid w:val="0070464A"/>
    <w:rsid w:val="00704685"/>
    <w:rsid w:val="0070469E"/>
    <w:rsid w:val="00704934"/>
    <w:rsid w:val="00704A26"/>
    <w:rsid w:val="00704B6A"/>
    <w:rsid w:val="00704B76"/>
    <w:rsid w:val="00704BA0"/>
    <w:rsid w:val="00704BA9"/>
    <w:rsid w:val="00704C39"/>
    <w:rsid w:val="00704D19"/>
    <w:rsid w:val="00704E3F"/>
    <w:rsid w:val="00705208"/>
    <w:rsid w:val="007052FC"/>
    <w:rsid w:val="00705452"/>
    <w:rsid w:val="0070549F"/>
    <w:rsid w:val="00705771"/>
    <w:rsid w:val="007057D3"/>
    <w:rsid w:val="007057D4"/>
    <w:rsid w:val="00705822"/>
    <w:rsid w:val="00705A07"/>
    <w:rsid w:val="00705B7B"/>
    <w:rsid w:val="00705CB3"/>
    <w:rsid w:val="00705ED1"/>
    <w:rsid w:val="00705FA8"/>
    <w:rsid w:val="00705FF7"/>
    <w:rsid w:val="0070641E"/>
    <w:rsid w:val="007064B8"/>
    <w:rsid w:val="00706834"/>
    <w:rsid w:val="00706B60"/>
    <w:rsid w:val="00706CBE"/>
    <w:rsid w:val="00706DE3"/>
    <w:rsid w:val="0070700E"/>
    <w:rsid w:val="00707120"/>
    <w:rsid w:val="007075C3"/>
    <w:rsid w:val="0070765F"/>
    <w:rsid w:val="007077DC"/>
    <w:rsid w:val="00707804"/>
    <w:rsid w:val="0070782D"/>
    <w:rsid w:val="007078AE"/>
    <w:rsid w:val="0070794F"/>
    <w:rsid w:val="00707FD7"/>
    <w:rsid w:val="007100B3"/>
    <w:rsid w:val="007100D5"/>
    <w:rsid w:val="00710192"/>
    <w:rsid w:val="0071032D"/>
    <w:rsid w:val="007104D0"/>
    <w:rsid w:val="00710606"/>
    <w:rsid w:val="007106E0"/>
    <w:rsid w:val="007109D0"/>
    <w:rsid w:val="00710C08"/>
    <w:rsid w:val="00710C9D"/>
    <w:rsid w:val="00710D12"/>
    <w:rsid w:val="00710E6F"/>
    <w:rsid w:val="00711311"/>
    <w:rsid w:val="00711374"/>
    <w:rsid w:val="007113D8"/>
    <w:rsid w:val="00711738"/>
    <w:rsid w:val="0071186A"/>
    <w:rsid w:val="00711B58"/>
    <w:rsid w:val="00711ECF"/>
    <w:rsid w:val="00711F48"/>
    <w:rsid w:val="00711F70"/>
    <w:rsid w:val="007122BF"/>
    <w:rsid w:val="0071234E"/>
    <w:rsid w:val="007125AB"/>
    <w:rsid w:val="00712601"/>
    <w:rsid w:val="0071273A"/>
    <w:rsid w:val="007129BE"/>
    <w:rsid w:val="007129F9"/>
    <w:rsid w:val="00712B25"/>
    <w:rsid w:val="00712BE6"/>
    <w:rsid w:val="00712C3F"/>
    <w:rsid w:val="00712D0D"/>
    <w:rsid w:val="00712F58"/>
    <w:rsid w:val="0071389C"/>
    <w:rsid w:val="00713902"/>
    <w:rsid w:val="00713923"/>
    <w:rsid w:val="00713AEB"/>
    <w:rsid w:val="00713AEE"/>
    <w:rsid w:val="00713C9B"/>
    <w:rsid w:val="00713D6D"/>
    <w:rsid w:val="00713F14"/>
    <w:rsid w:val="0071458F"/>
    <w:rsid w:val="007145FD"/>
    <w:rsid w:val="0071465E"/>
    <w:rsid w:val="00714681"/>
    <w:rsid w:val="007147BF"/>
    <w:rsid w:val="0071495C"/>
    <w:rsid w:val="00714B61"/>
    <w:rsid w:val="00714B87"/>
    <w:rsid w:val="00714C9B"/>
    <w:rsid w:val="00714DB0"/>
    <w:rsid w:val="00714E8F"/>
    <w:rsid w:val="007152EE"/>
    <w:rsid w:val="0071530A"/>
    <w:rsid w:val="0071535A"/>
    <w:rsid w:val="00715397"/>
    <w:rsid w:val="007153F8"/>
    <w:rsid w:val="007158C7"/>
    <w:rsid w:val="00715ABA"/>
    <w:rsid w:val="00715C33"/>
    <w:rsid w:val="00715CCF"/>
    <w:rsid w:val="00715CE3"/>
    <w:rsid w:val="00715E62"/>
    <w:rsid w:val="00715E74"/>
    <w:rsid w:val="007163D9"/>
    <w:rsid w:val="00716510"/>
    <w:rsid w:val="007166CC"/>
    <w:rsid w:val="00716749"/>
    <w:rsid w:val="0071685D"/>
    <w:rsid w:val="00716872"/>
    <w:rsid w:val="00716919"/>
    <w:rsid w:val="00716B25"/>
    <w:rsid w:val="00716CFB"/>
    <w:rsid w:val="00716DD6"/>
    <w:rsid w:val="00716E37"/>
    <w:rsid w:val="0071723A"/>
    <w:rsid w:val="0071725D"/>
    <w:rsid w:val="007172AB"/>
    <w:rsid w:val="00717422"/>
    <w:rsid w:val="00717466"/>
    <w:rsid w:val="007177CE"/>
    <w:rsid w:val="00717971"/>
    <w:rsid w:val="00717AC8"/>
    <w:rsid w:val="00717BDF"/>
    <w:rsid w:val="00717DB2"/>
    <w:rsid w:val="00717E19"/>
    <w:rsid w:val="00717E5B"/>
    <w:rsid w:val="00717EDE"/>
    <w:rsid w:val="007200AE"/>
    <w:rsid w:val="007200E1"/>
    <w:rsid w:val="00720155"/>
    <w:rsid w:val="00720262"/>
    <w:rsid w:val="007203AE"/>
    <w:rsid w:val="00720580"/>
    <w:rsid w:val="00720679"/>
    <w:rsid w:val="0072073C"/>
    <w:rsid w:val="00720769"/>
    <w:rsid w:val="007208B8"/>
    <w:rsid w:val="0072091A"/>
    <w:rsid w:val="00720BEB"/>
    <w:rsid w:val="00720C51"/>
    <w:rsid w:val="00720D24"/>
    <w:rsid w:val="00720DA7"/>
    <w:rsid w:val="00720E10"/>
    <w:rsid w:val="00720E4A"/>
    <w:rsid w:val="007212B4"/>
    <w:rsid w:val="007214ED"/>
    <w:rsid w:val="007215B4"/>
    <w:rsid w:val="007215CD"/>
    <w:rsid w:val="00721615"/>
    <w:rsid w:val="00721618"/>
    <w:rsid w:val="00721718"/>
    <w:rsid w:val="00721B33"/>
    <w:rsid w:val="00721D98"/>
    <w:rsid w:val="00721DAB"/>
    <w:rsid w:val="00721EFF"/>
    <w:rsid w:val="00722074"/>
    <w:rsid w:val="0072231F"/>
    <w:rsid w:val="0072235C"/>
    <w:rsid w:val="007223B3"/>
    <w:rsid w:val="007223B8"/>
    <w:rsid w:val="007223EE"/>
    <w:rsid w:val="00722667"/>
    <w:rsid w:val="007226B0"/>
    <w:rsid w:val="00722B5D"/>
    <w:rsid w:val="00722C84"/>
    <w:rsid w:val="00722D66"/>
    <w:rsid w:val="00722E1F"/>
    <w:rsid w:val="00722ECD"/>
    <w:rsid w:val="00722F08"/>
    <w:rsid w:val="0072322D"/>
    <w:rsid w:val="00723439"/>
    <w:rsid w:val="007235BE"/>
    <w:rsid w:val="00723796"/>
    <w:rsid w:val="007237B8"/>
    <w:rsid w:val="0072392A"/>
    <w:rsid w:val="00723A50"/>
    <w:rsid w:val="00723BFA"/>
    <w:rsid w:val="00723D74"/>
    <w:rsid w:val="00723F33"/>
    <w:rsid w:val="007241AF"/>
    <w:rsid w:val="00724289"/>
    <w:rsid w:val="0072434B"/>
    <w:rsid w:val="00724508"/>
    <w:rsid w:val="00724542"/>
    <w:rsid w:val="007245AA"/>
    <w:rsid w:val="00724692"/>
    <w:rsid w:val="00724A08"/>
    <w:rsid w:val="00724A26"/>
    <w:rsid w:val="00724A36"/>
    <w:rsid w:val="00724A5C"/>
    <w:rsid w:val="00724B08"/>
    <w:rsid w:val="00724C37"/>
    <w:rsid w:val="00724DE4"/>
    <w:rsid w:val="00724EC7"/>
    <w:rsid w:val="007253ED"/>
    <w:rsid w:val="00725589"/>
    <w:rsid w:val="007255CA"/>
    <w:rsid w:val="007256B9"/>
    <w:rsid w:val="00725BED"/>
    <w:rsid w:val="00725C56"/>
    <w:rsid w:val="00725C73"/>
    <w:rsid w:val="00725F28"/>
    <w:rsid w:val="00725F2E"/>
    <w:rsid w:val="00726004"/>
    <w:rsid w:val="00726127"/>
    <w:rsid w:val="0072627A"/>
    <w:rsid w:val="0072638E"/>
    <w:rsid w:val="007264FA"/>
    <w:rsid w:val="007264FC"/>
    <w:rsid w:val="00726808"/>
    <w:rsid w:val="00726811"/>
    <w:rsid w:val="007269BD"/>
    <w:rsid w:val="00726BEB"/>
    <w:rsid w:val="00726E25"/>
    <w:rsid w:val="0072744E"/>
    <w:rsid w:val="007274F2"/>
    <w:rsid w:val="00727573"/>
    <w:rsid w:val="007275F1"/>
    <w:rsid w:val="007276D1"/>
    <w:rsid w:val="00727AF1"/>
    <w:rsid w:val="00727AFB"/>
    <w:rsid w:val="00727CE1"/>
    <w:rsid w:val="00730122"/>
    <w:rsid w:val="00730137"/>
    <w:rsid w:val="007301E6"/>
    <w:rsid w:val="007302A5"/>
    <w:rsid w:val="00730352"/>
    <w:rsid w:val="0073036F"/>
    <w:rsid w:val="00730453"/>
    <w:rsid w:val="00730521"/>
    <w:rsid w:val="0073068A"/>
    <w:rsid w:val="0073091E"/>
    <w:rsid w:val="00730A0C"/>
    <w:rsid w:val="00730CB0"/>
    <w:rsid w:val="00730F0F"/>
    <w:rsid w:val="0073111C"/>
    <w:rsid w:val="00731153"/>
    <w:rsid w:val="007311D1"/>
    <w:rsid w:val="00731227"/>
    <w:rsid w:val="0073141F"/>
    <w:rsid w:val="00731463"/>
    <w:rsid w:val="007315B6"/>
    <w:rsid w:val="007318A1"/>
    <w:rsid w:val="007319B5"/>
    <w:rsid w:val="00731C50"/>
    <w:rsid w:val="00731CBF"/>
    <w:rsid w:val="00732048"/>
    <w:rsid w:val="0073231D"/>
    <w:rsid w:val="007324E2"/>
    <w:rsid w:val="00732736"/>
    <w:rsid w:val="00732B42"/>
    <w:rsid w:val="00732B73"/>
    <w:rsid w:val="00732C29"/>
    <w:rsid w:val="00732D50"/>
    <w:rsid w:val="00732F02"/>
    <w:rsid w:val="00732FE7"/>
    <w:rsid w:val="00733059"/>
    <w:rsid w:val="00733335"/>
    <w:rsid w:val="0073341B"/>
    <w:rsid w:val="007334F3"/>
    <w:rsid w:val="007336D8"/>
    <w:rsid w:val="0073388C"/>
    <w:rsid w:val="00733A49"/>
    <w:rsid w:val="00733B92"/>
    <w:rsid w:val="0073424E"/>
    <w:rsid w:val="007342B8"/>
    <w:rsid w:val="0073445A"/>
    <w:rsid w:val="007345A0"/>
    <w:rsid w:val="0073465C"/>
    <w:rsid w:val="00734A42"/>
    <w:rsid w:val="00734AA2"/>
    <w:rsid w:val="00734F9F"/>
    <w:rsid w:val="00735025"/>
    <w:rsid w:val="00735102"/>
    <w:rsid w:val="0073527B"/>
    <w:rsid w:val="00735290"/>
    <w:rsid w:val="007354AF"/>
    <w:rsid w:val="007357E0"/>
    <w:rsid w:val="007358F3"/>
    <w:rsid w:val="00735991"/>
    <w:rsid w:val="00735A0D"/>
    <w:rsid w:val="00735A10"/>
    <w:rsid w:val="00735B68"/>
    <w:rsid w:val="00735D8A"/>
    <w:rsid w:val="00735DAA"/>
    <w:rsid w:val="00735E3C"/>
    <w:rsid w:val="00735E9B"/>
    <w:rsid w:val="00735E9F"/>
    <w:rsid w:val="00735ED1"/>
    <w:rsid w:val="00735ED3"/>
    <w:rsid w:val="0073609D"/>
    <w:rsid w:val="00736130"/>
    <w:rsid w:val="007361AA"/>
    <w:rsid w:val="0073630A"/>
    <w:rsid w:val="0073637A"/>
    <w:rsid w:val="00736561"/>
    <w:rsid w:val="007366A0"/>
    <w:rsid w:val="0073680C"/>
    <w:rsid w:val="0073689D"/>
    <w:rsid w:val="007368FC"/>
    <w:rsid w:val="00736BCF"/>
    <w:rsid w:val="00736CE4"/>
    <w:rsid w:val="00736CEA"/>
    <w:rsid w:val="00736EA0"/>
    <w:rsid w:val="00736EAD"/>
    <w:rsid w:val="00736F42"/>
    <w:rsid w:val="007371B6"/>
    <w:rsid w:val="007373C8"/>
    <w:rsid w:val="00737496"/>
    <w:rsid w:val="0073765F"/>
    <w:rsid w:val="0073773B"/>
    <w:rsid w:val="0073784D"/>
    <w:rsid w:val="00737BF9"/>
    <w:rsid w:val="00737E8E"/>
    <w:rsid w:val="00737F3C"/>
    <w:rsid w:val="00740147"/>
    <w:rsid w:val="00740175"/>
    <w:rsid w:val="00740385"/>
    <w:rsid w:val="00740445"/>
    <w:rsid w:val="00740576"/>
    <w:rsid w:val="0074078A"/>
    <w:rsid w:val="0074098B"/>
    <w:rsid w:val="00740D03"/>
    <w:rsid w:val="00740DDB"/>
    <w:rsid w:val="00740F0A"/>
    <w:rsid w:val="00741009"/>
    <w:rsid w:val="007413DD"/>
    <w:rsid w:val="00741567"/>
    <w:rsid w:val="00741C2F"/>
    <w:rsid w:val="00741C8C"/>
    <w:rsid w:val="00741CAE"/>
    <w:rsid w:val="00741ECC"/>
    <w:rsid w:val="00741F47"/>
    <w:rsid w:val="0074200E"/>
    <w:rsid w:val="007420F2"/>
    <w:rsid w:val="00742165"/>
    <w:rsid w:val="007421F2"/>
    <w:rsid w:val="0074238A"/>
    <w:rsid w:val="007423A4"/>
    <w:rsid w:val="0074267F"/>
    <w:rsid w:val="007426E9"/>
    <w:rsid w:val="0074272C"/>
    <w:rsid w:val="0074287A"/>
    <w:rsid w:val="00742953"/>
    <w:rsid w:val="00742D7E"/>
    <w:rsid w:val="00742E61"/>
    <w:rsid w:val="007433B7"/>
    <w:rsid w:val="00743478"/>
    <w:rsid w:val="0074352F"/>
    <w:rsid w:val="0074379F"/>
    <w:rsid w:val="007437A4"/>
    <w:rsid w:val="007437E8"/>
    <w:rsid w:val="00743A60"/>
    <w:rsid w:val="00743A8A"/>
    <w:rsid w:val="00743BDB"/>
    <w:rsid w:val="00743E01"/>
    <w:rsid w:val="0074416E"/>
    <w:rsid w:val="007443CA"/>
    <w:rsid w:val="0074485A"/>
    <w:rsid w:val="00744ADF"/>
    <w:rsid w:val="00744BA3"/>
    <w:rsid w:val="00744DF7"/>
    <w:rsid w:val="00744FD2"/>
    <w:rsid w:val="007450B3"/>
    <w:rsid w:val="007450D5"/>
    <w:rsid w:val="00745138"/>
    <w:rsid w:val="0074518A"/>
    <w:rsid w:val="007451FF"/>
    <w:rsid w:val="00745634"/>
    <w:rsid w:val="00745846"/>
    <w:rsid w:val="00745A33"/>
    <w:rsid w:val="00745A95"/>
    <w:rsid w:val="00745C58"/>
    <w:rsid w:val="00745C86"/>
    <w:rsid w:val="00745D05"/>
    <w:rsid w:val="00745DC1"/>
    <w:rsid w:val="00746082"/>
    <w:rsid w:val="00746280"/>
    <w:rsid w:val="007462B0"/>
    <w:rsid w:val="007463F5"/>
    <w:rsid w:val="0074647D"/>
    <w:rsid w:val="007464DC"/>
    <w:rsid w:val="007466CB"/>
    <w:rsid w:val="007466EE"/>
    <w:rsid w:val="00746BC0"/>
    <w:rsid w:val="007470E7"/>
    <w:rsid w:val="00747323"/>
    <w:rsid w:val="00747356"/>
    <w:rsid w:val="00747653"/>
    <w:rsid w:val="00747742"/>
    <w:rsid w:val="00747A61"/>
    <w:rsid w:val="00747ADC"/>
    <w:rsid w:val="00747D60"/>
    <w:rsid w:val="00747E0A"/>
    <w:rsid w:val="007503CD"/>
    <w:rsid w:val="007504A2"/>
    <w:rsid w:val="007507CB"/>
    <w:rsid w:val="0075081F"/>
    <w:rsid w:val="00750899"/>
    <w:rsid w:val="007508E2"/>
    <w:rsid w:val="00750AD0"/>
    <w:rsid w:val="00750B49"/>
    <w:rsid w:val="00750BD7"/>
    <w:rsid w:val="00750CCA"/>
    <w:rsid w:val="0075101A"/>
    <w:rsid w:val="0075101E"/>
    <w:rsid w:val="00751097"/>
    <w:rsid w:val="007510C1"/>
    <w:rsid w:val="007510CA"/>
    <w:rsid w:val="0075138B"/>
    <w:rsid w:val="00751395"/>
    <w:rsid w:val="007514A0"/>
    <w:rsid w:val="007515CE"/>
    <w:rsid w:val="00751984"/>
    <w:rsid w:val="00751CBC"/>
    <w:rsid w:val="00751D23"/>
    <w:rsid w:val="00751D41"/>
    <w:rsid w:val="00751DEC"/>
    <w:rsid w:val="00751EA9"/>
    <w:rsid w:val="00751FF2"/>
    <w:rsid w:val="0075201B"/>
    <w:rsid w:val="0075217F"/>
    <w:rsid w:val="007523B9"/>
    <w:rsid w:val="00752447"/>
    <w:rsid w:val="007529A5"/>
    <w:rsid w:val="00752A29"/>
    <w:rsid w:val="00752D10"/>
    <w:rsid w:val="00752DF3"/>
    <w:rsid w:val="00752E84"/>
    <w:rsid w:val="00752EBE"/>
    <w:rsid w:val="00752F0A"/>
    <w:rsid w:val="00753312"/>
    <w:rsid w:val="00753480"/>
    <w:rsid w:val="007534DE"/>
    <w:rsid w:val="0075353A"/>
    <w:rsid w:val="00753A5E"/>
    <w:rsid w:val="00753D73"/>
    <w:rsid w:val="00753F8A"/>
    <w:rsid w:val="00754170"/>
    <w:rsid w:val="0075439D"/>
    <w:rsid w:val="007543F2"/>
    <w:rsid w:val="00754635"/>
    <w:rsid w:val="00754662"/>
    <w:rsid w:val="00754750"/>
    <w:rsid w:val="0075490D"/>
    <w:rsid w:val="00754A9E"/>
    <w:rsid w:val="00754B37"/>
    <w:rsid w:val="00754B91"/>
    <w:rsid w:val="00754B9B"/>
    <w:rsid w:val="00754BFA"/>
    <w:rsid w:val="00754CB6"/>
    <w:rsid w:val="00754DA5"/>
    <w:rsid w:val="00754E38"/>
    <w:rsid w:val="00755023"/>
    <w:rsid w:val="007552AC"/>
    <w:rsid w:val="0075534D"/>
    <w:rsid w:val="0075536F"/>
    <w:rsid w:val="00755395"/>
    <w:rsid w:val="007554E1"/>
    <w:rsid w:val="00755514"/>
    <w:rsid w:val="00755B04"/>
    <w:rsid w:val="00755C76"/>
    <w:rsid w:val="00755C96"/>
    <w:rsid w:val="00755CE9"/>
    <w:rsid w:val="00755EA1"/>
    <w:rsid w:val="00755F48"/>
    <w:rsid w:val="00755F7B"/>
    <w:rsid w:val="00756008"/>
    <w:rsid w:val="007561EB"/>
    <w:rsid w:val="00756534"/>
    <w:rsid w:val="007568AE"/>
    <w:rsid w:val="007568D8"/>
    <w:rsid w:val="00756B39"/>
    <w:rsid w:val="00756B87"/>
    <w:rsid w:val="00756C63"/>
    <w:rsid w:val="00756CF4"/>
    <w:rsid w:val="00756D34"/>
    <w:rsid w:val="00756D73"/>
    <w:rsid w:val="00756E23"/>
    <w:rsid w:val="00756E3C"/>
    <w:rsid w:val="00756F04"/>
    <w:rsid w:val="0075707C"/>
    <w:rsid w:val="00757211"/>
    <w:rsid w:val="00757240"/>
    <w:rsid w:val="00757269"/>
    <w:rsid w:val="00757275"/>
    <w:rsid w:val="007574FE"/>
    <w:rsid w:val="0075778B"/>
    <w:rsid w:val="00757978"/>
    <w:rsid w:val="00757DE5"/>
    <w:rsid w:val="0076009C"/>
    <w:rsid w:val="007601B5"/>
    <w:rsid w:val="007601EC"/>
    <w:rsid w:val="00760375"/>
    <w:rsid w:val="0076038B"/>
    <w:rsid w:val="0076064B"/>
    <w:rsid w:val="00760669"/>
    <w:rsid w:val="00760800"/>
    <w:rsid w:val="0076081D"/>
    <w:rsid w:val="007608A4"/>
    <w:rsid w:val="00760AEA"/>
    <w:rsid w:val="00760B1E"/>
    <w:rsid w:val="007613A2"/>
    <w:rsid w:val="00761C85"/>
    <w:rsid w:val="00761CF0"/>
    <w:rsid w:val="00761DCA"/>
    <w:rsid w:val="00761DE0"/>
    <w:rsid w:val="00762092"/>
    <w:rsid w:val="007620F9"/>
    <w:rsid w:val="00762122"/>
    <w:rsid w:val="0076279A"/>
    <w:rsid w:val="00762ABE"/>
    <w:rsid w:val="00762D75"/>
    <w:rsid w:val="00762F21"/>
    <w:rsid w:val="00762F3C"/>
    <w:rsid w:val="0076304C"/>
    <w:rsid w:val="007632A7"/>
    <w:rsid w:val="00763639"/>
    <w:rsid w:val="0076370E"/>
    <w:rsid w:val="00763B7C"/>
    <w:rsid w:val="00763BDD"/>
    <w:rsid w:val="00763D55"/>
    <w:rsid w:val="00763E88"/>
    <w:rsid w:val="00763F27"/>
    <w:rsid w:val="007640A6"/>
    <w:rsid w:val="00764349"/>
    <w:rsid w:val="00764978"/>
    <w:rsid w:val="00764A07"/>
    <w:rsid w:val="00764AB7"/>
    <w:rsid w:val="00764AD2"/>
    <w:rsid w:val="00764D94"/>
    <w:rsid w:val="00764EC4"/>
    <w:rsid w:val="00764F9E"/>
    <w:rsid w:val="00764FFA"/>
    <w:rsid w:val="0076506A"/>
    <w:rsid w:val="007651FA"/>
    <w:rsid w:val="007652D4"/>
    <w:rsid w:val="00765335"/>
    <w:rsid w:val="0076543A"/>
    <w:rsid w:val="00765449"/>
    <w:rsid w:val="00765654"/>
    <w:rsid w:val="007657C7"/>
    <w:rsid w:val="0076584D"/>
    <w:rsid w:val="00765BEB"/>
    <w:rsid w:val="00765C09"/>
    <w:rsid w:val="00765C29"/>
    <w:rsid w:val="00765D92"/>
    <w:rsid w:val="00765DDB"/>
    <w:rsid w:val="0076612B"/>
    <w:rsid w:val="0076629E"/>
    <w:rsid w:val="00766734"/>
    <w:rsid w:val="00766768"/>
    <w:rsid w:val="0076680A"/>
    <w:rsid w:val="007668FD"/>
    <w:rsid w:val="00766974"/>
    <w:rsid w:val="00766BBA"/>
    <w:rsid w:val="00766F69"/>
    <w:rsid w:val="00767130"/>
    <w:rsid w:val="00767219"/>
    <w:rsid w:val="0076724A"/>
    <w:rsid w:val="0076725E"/>
    <w:rsid w:val="00767289"/>
    <w:rsid w:val="00767DC0"/>
    <w:rsid w:val="00767E12"/>
    <w:rsid w:val="00767EE3"/>
    <w:rsid w:val="00767F17"/>
    <w:rsid w:val="00767F22"/>
    <w:rsid w:val="0076C934"/>
    <w:rsid w:val="00770029"/>
    <w:rsid w:val="007700AF"/>
    <w:rsid w:val="007701F9"/>
    <w:rsid w:val="00770254"/>
    <w:rsid w:val="00770553"/>
    <w:rsid w:val="00770620"/>
    <w:rsid w:val="0077076E"/>
    <w:rsid w:val="00770770"/>
    <w:rsid w:val="007707DB"/>
    <w:rsid w:val="007707E7"/>
    <w:rsid w:val="00770C90"/>
    <w:rsid w:val="00770DED"/>
    <w:rsid w:val="00770E3F"/>
    <w:rsid w:val="00770F0E"/>
    <w:rsid w:val="007715B9"/>
    <w:rsid w:val="0077165C"/>
    <w:rsid w:val="0077199D"/>
    <w:rsid w:val="00771B61"/>
    <w:rsid w:val="00771CAE"/>
    <w:rsid w:val="00771FF6"/>
    <w:rsid w:val="00772086"/>
    <w:rsid w:val="007720DC"/>
    <w:rsid w:val="00772139"/>
    <w:rsid w:val="00772269"/>
    <w:rsid w:val="007722A3"/>
    <w:rsid w:val="007722E5"/>
    <w:rsid w:val="00772430"/>
    <w:rsid w:val="007724E5"/>
    <w:rsid w:val="0077260F"/>
    <w:rsid w:val="0077269B"/>
    <w:rsid w:val="00772702"/>
    <w:rsid w:val="007727BC"/>
    <w:rsid w:val="007728A7"/>
    <w:rsid w:val="00772B71"/>
    <w:rsid w:val="00772C3A"/>
    <w:rsid w:val="00772F37"/>
    <w:rsid w:val="007734AF"/>
    <w:rsid w:val="00773608"/>
    <w:rsid w:val="00773721"/>
    <w:rsid w:val="00773778"/>
    <w:rsid w:val="007737DA"/>
    <w:rsid w:val="00773B86"/>
    <w:rsid w:val="00773CC4"/>
    <w:rsid w:val="00773CCE"/>
    <w:rsid w:val="00773D95"/>
    <w:rsid w:val="00773E30"/>
    <w:rsid w:val="00773F77"/>
    <w:rsid w:val="007742D0"/>
    <w:rsid w:val="007744D3"/>
    <w:rsid w:val="00774670"/>
    <w:rsid w:val="00774AB4"/>
    <w:rsid w:val="00774AEB"/>
    <w:rsid w:val="00774DCF"/>
    <w:rsid w:val="00774F32"/>
    <w:rsid w:val="0077502A"/>
    <w:rsid w:val="0077552E"/>
    <w:rsid w:val="00775539"/>
    <w:rsid w:val="00775826"/>
    <w:rsid w:val="007758FB"/>
    <w:rsid w:val="00775D4D"/>
    <w:rsid w:val="00776211"/>
    <w:rsid w:val="0077635B"/>
    <w:rsid w:val="00776388"/>
    <w:rsid w:val="007763F4"/>
    <w:rsid w:val="007765E6"/>
    <w:rsid w:val="007766C7"/>
    <w:rsid w:val="0077681B"/>
    <w:rsid w:val="00776A77"/>
    <w:rsid w:val="00776B80"/>
    <w:rsid w:val="00776CC4"/>
    <w:rsid w:val="00776DE8"/>
    <w:rsid w:val="00776F4A"/>
    <w:rsid w:val="00777020"/>
    <w:rsid w:val="0077718B"/>
    <w:rsid w:val="0077726F"/>
    <w:rsid w:val="00777353"/>
    <w:rsid w:val="00777667"/>
    <w:rsid w:val="0077788A"/>
    <w:rsid w:val="007778EE"/>
    <w:rsid w:val="007779F9"/>
    <w:rsid w:val="00777A98"/>
    <w:rsid w:val="00777AB1"/>
    <w:rsid w:val="00777C05"/>
    <w:rsid w:val="00777CFC"/>
    <w:rsid w:val="00780286"/>
    <w:rsid w:val="00780350"/>
    <w:rsid w:val="0078054C"/>
    <w:rsid w:val="0078068F"/>
    <w:rsid w:val="00780811"/>
    <w:rsid w:val="0078092D"/>
    <w:rsid w:val="007809FD"/>
    <w:rsid w:val="00780A9A"/>
    <w:rsid w:val="00780AF2"/>
    <w:rsid w:val="00780B59"/>
    <w:rsid w:val="00780BBB"/>
    <w:rsid w:val="00780E26"/>
    <w:rsid w:val="0078119D"/>
    <w:rsid w:val="00781661"/>
    <w:rsid w:val="00781789"/>
    <w:rsid w:val="00781DE4"/>
    <w:rsid w:val="00781E82"/>
    <w:rsid w:val="00782271"/>
    <w:rsid w:val="00782283"/>
    <w:rsid w:val="007825B6"/>
    <w:rsid w:val="00782A5D"/>
    <w:rsid w:val="00782D80"/>
    <w:rsid w:val="007830BF"/>
    <w:rsid w:val="00783133"/>
    <w:rsid w:val="00783298"/>
    <w:rsid w:val="007832A5"/>
    <w:rsid w:val="00783599"/>
    <w:rsid w:val="0078385C"/>
    <w:rsid w:val="0078387C"/>
    <w:rsid w:val="00783885"/>
    <w:rsid w:val="007839D9"/>
    <w:rsid w:val="00783DA5"/>
    <w:rsid w:val="00784312"/>
    <w:rsid w:val="00784994"/>
    <w:rsid w:val="007849B4"/>
    <w:rsid w:val="00784CBB"/>
    <w:rsid w:val="00784DFA"/>
    <w:rsid w:val="00785043"/>
    <w:rsid w:val="007852DD"/>
    <w:rsid w:val="007853F7"/>
    <w:rsid w:val="00785435"/>
    <w:rsid w:val="00785577"/>
    <w:rsid w:val="00785716"/>
    <w:rsid w:val="0078580D"/>
    <w:rsid w:val="00785998"/>
    <w:rsid w:val="007859F8"/>
    <w:rsid w:val="00785A4D"/>
    <w:rsid w:val="00785AF1"/>
    <w:rsid w:val="00785BF6"/>
    <w:rsid w:val="00785C72"/>
    <w:rsid w:val="00785DCB"/>
    <w:rsid w:val="00785FAB"/>
    <w:rsid w:val="00786217"/>
    <w:rsid w:val="00786426"/>
    <w:rsid w:val="007865CD"/>
    <w:rsid w:val="0078663C"/>
    <w:rsid w:val="007867F5"/>
    <w:rsid w:val="0078698A"/>
    <w:rsid w:val="00786E52"/>
    <w:rsid w:val="00786F13"/>
    <w:rsid w:val="007870ED"/>
    <w:rsid w:val="00787207"/>
    <w:rsid w:val="007878B5"/>
    <w:rsid w:val="00787C43"/>
    <w:rsid w:val="00787C4F"/>
    <w:rsid w:val="00787E54"/>
    <w:rsid w:val="00787E8B"/>
    <w:rsid w:val="00787F39"/>
    <w:rsid w:val="00787FDA"/>
    <w:rsid w:val="0078EEB8"/>
    <w:rsid w:val="007902C8"/>
    <w:rsid w:val="007904BE"/>
    <w:rsid w:val="00790577"/>
    <w:rsid w:val="00790663"/>
    <w:rsid w:val="0079072F"/>
    <w:rsid w:val="007907D3"/>
    <w:rsid w:val="007909E0"/>
    <w:rsid w:val="00790DB3"/>
    <w:rsid w:val="00791074"/>
    <w:rsid w:val="00791112"/>
    <w:rsid w:val="00791231"/>
    <w:rsid w:val="007912F8"/>
    <w:rsid w:val="00791549"/>
    <w:rsid w:val="007915DC"/>
    <w:rsid w:val="007916F9"/>
    <w:rsid w:val="00791C1F"/>
    <w:rsid w:val="00791D9A"/>
    <w:rsid w:val="00791EF6"/>
    <w:rsid w:val="00791FE1"/>
    <w:rsid w:val="007920B8"/>
    <w:rsid w:val="00792386"/>
    <w:rsid w:val="0079259C"/>
    <w:rsid w:val="007925AB"/>
    <w:rsid w:val="00792660"/>
    <w:rsid w:val="00792A1C"/>
    <w:rsid w:val="00792BAA"/>
    <w:rsid w:val="00792F02"/>
    <w:rsid w:val="00792FBF"/>
    <w:rsid w:val="007932F0"/>
    <w:rsid w:val="00793379"/>
    <w:rsid w:val="007934C0"/>
    <w:rsid w:val="007935F4"/>
    <w:rsid w:val="007936E1"/>
    <w:rsid w:val="0079388C"/>
    <w:rsid w:val="00793B9C"/>
    <w:rsid w:val="00793CB2"/>
    <w:rsid w:val="00793D25"/>
    <w:rsid w:val="00794578"/>
    <w:rsid w:val="007945AA"/>
    <w:rsid w:val="00794811"/>
    <w:rsid w:val="0079487E"/>
    <w:rsid w:val="00794A6D"/>
    <w:rsid w:val="00794BCF"/>
    <w:rsid w:val="00794D6B"/>
    <w:rsid w:val="00794E99"/>
    <w:rsid w:val="0079508F"/>
    <w:rsid w:val="007950B5"/>
    <w:rsid w:val="007951BA"/>
    <w:rsid w:val="0079544F"/>
    <w:rsid w:val="00795B12"/>
    <w:rsid w:val="00795C91"/>
    <w:rsid w:val="00795ECA"/>
    <w:rsid w:val="00795F94"/>
    <w:rsid w:val="00796000"/>
    <w:rsid w:val="007960E6"/>
    <w:rsid w:val="007961AE"/>
    <w:rsid w:val="007961B5"/>
    <w:rsid w:val="00796200"/>
    <w:rsid w:val="00796262"/>
    <w:rsid w:val="00796382"/>
    <w:rsid w:val="00796395"/>
    <w:rsid w:val="0079648A"/>
    <w:rsid w:val="0079650C"/>
    <w:rsid w:val="00796574"/>
    <w:rsid w:val="0079681D"/>
    <w:rsid w:val="007968A4"/>
    <w:rsid w:val="007969AC"/>
    <w:rsid w:val="007969B0"/>
    <w:rsid w:val="00796A17"/>
    <w:rsid w:val="00796B6B"/>
    <w:rsid w:val="00796B87"/>
    <w:rsid w:val="00796E91"/>
    <w:rsid w:val="0079708F"/>
    <w:rsid w:val="007972C5"/>
    <w:rsid w:val="00797388"/>
    <w:rsid w:val="00797478"/>
    <w:rsid w:val="0079778C"/>
    <w:rsid w:val="007977FB"/>
    <w:rsid w:val="00797B71"/>
    <w:rsid w:val="00797C3C"/>
    <w:rsid w:val="00797E61"/>
    <w:rsid w:val="00797E6B"/>
    <w:rsid w:val="007A0128"/>
    <w:rsid w:val="007A038C"/>
    <w:rsid w:val="007A0A7C"/>
    <w:rsid w:val="007A0ACD"/>
    <w:rsid w:val="007A0D4F"/>
    <w:rsid w:val="007A0F53"/>
    <w:rsid w:val="007A0FEB"/>
    <w:rsid w:val="007A1390"/>
    <w:rsid w:val="007A1397"/>
    <w:rsid w:val="007A13B9"/>
    <w:rsid w:val="007A1928"/>
    <w:rsid w:val="007A19A3"/>
    <w:rsid w:val="007A1B05"/>
    <w:rsid w:val="007A1D16"/>
    <w:rsid w:val="007A1D36"/>
    <w:rsid w:val="007A1D60"/>
    <w:rsid w:val="007A1F0C"/>
    <w:rsid w:val="007A1F39"/>
    <w:rsid w:val="007A2416"/>
    <w:rsid w:val="007A245E"/>
    <w:rsid w:val="007A2460"/>
    <w:rsid w:val="007A2600"/>
    <w:rsid w:val="007A27AC"/>
    <w:rsid w:val="007A2921"/>
    <w:rsid w:val="007A294C"/>
    <w:rsid w:val="007A2D03"/>
    <w:rsid w:val="007A2E6B"/>
    <w:rsid w:val="007A31C3"/>
    <w:rsid w:val="007A3206"/>
    <w:rsid w:val="007A33FE"/>
    <w:rsid w:val="007A3459"/>
    <w:rsid w:val="007A36EA"/>
    <w:rsid w:val="007A3702"/>
    <w:rsid w:val="007A3A4A"/>
    <w:rsid w:val="007A3C35"/>
    <w:rsid w:val="007A41AA"/>
    <w:rsid w:val="007A4249"/>
    <w:rsid w:val="007A43A9"/>
    <w:rsid w:val="007A44A1"/>
    <w:rsid w:val="007A455B"/>
    <w:rsid w:val="007A488E"/>
    <w:rsid w:val="007A48D9"/>
    <w:rsid w:val="007A4938"/>
    <w:rsid w:val="007A4993"/>
    <w:rsid w:val="007A49DB"/>
    <w:rsid w:val="007A4A6D"/>
    <w:rsid w:val="007A4CE4"/>
    <w:rsid w:val="007A5121"/>
    <w:rsid w:val="007A521B"/>
    <w:rsid w:val="007A54C3"/>
    <w:rsid w:val="007A557A"/>
    <w:rsid w:val="007A56D1"/>
    <w:rsid w:val="007A58B5"/>
    <w:rsid w:val="007A59FE"/>
    <w:rsid w:val="007A5BC1"/>
    <w:rsid w:val="007A5CE9"/>
    <w:rsid w:val="007A5E3B"/>
    <w:rsid w:val="007A609D"/>
    <w:rsid w:val="007A60FF"/>
    <w:rsid w:val="007A616E"/>
    <w:rsid w:val="007A6231"/>
    <w:rsid w:val="007A64C8"/>
    <w:rsid w:val="007A6703"/>
    <w:rsid w:val="007A68FD"/>
    <w:rsid w:val="007A6DEF"/>
    <w:rsid w:val="007A6F40"/>
    <w:rsid w:val="007A7126"/>
    <w:rsid w:val="007A7403"/>
    <w:rsid w:val="007A7558"/>
    <w:rsid w:val="007A7586"/>
    <w:rsid w:val="007A7736"/>
    <w:rsid w:val="007A775E"/>
    <w:rsid w:val="007A7931"/>
    <w:rsid w:val="007A7977"/>
    <w:rsid w:val="007A7A73"/>
    <w:rsid w:val="007A7A9E"/>
    <w:rsid w:val="007B0062"/>
    <w:rsid w:val="007B0143"/>
    <w:rsid w:val="007B0385"/>
    <w:rsid w:val="007B03FC"/>
    <w:rsid w:val="007B042C"/>
    <w:rsid w:val="007B049E"/>
    <w:rsid w:val="007B0518"/>
    <w:rsid w:val="007B06B2"/>
    <w:rsid w:val="007B085C"/>
    <w:rsid w:val="007B0917"/>
    <w:rsid w:val="007B0C66"/>
    <w:rsid w:val="007B0D28"/>
    <w:rsid w:val="007B0ECA"/>
    <w:rsid w:val="007B0ED9"/>
    <w:rsid w:val="007B118E"/>
    <w:rsid w:val="007B15D2"/>
    <w:rsid w:val="007B18CC"/>
    <w:rsid w:val="007B18D7"/>
    <w:rsid w:val="007B1907"/>
    <w:rsid w:val="007B1BE1"/>
    <w:rsid w:val="007B1C4C"/>
    <w:rsid w:val="007B1F4E"/>
    <w:rsid w:val="007B2331"/>
    <w:rsid w:val="007B26E2"/>
    <w:rsid w:val="007B274E"/>
    <w:rsid w:val="007B2873"/>
    <w:rsid w:val="007B28AC"/>
    <w:rsid w:val="007B2A0B"/>
    <w:rsid w:val="007B3233"/>
    <w:rsid w:val="007B365E"/>
    <w:rsid w:val="007B37FE"/>
    <w:rsid w:val="007B3CC4"/>
    <w:rsid w:val="007B3DDB"/>
    <w:rsid w:val="007B3EC3"/>
    <w:rsid w:val="007B4144"/>
    <w:rsid w:val="007B4181"/>
    <w:rsid w:val="007B4393"/>
    <w:rsid w:val="007B44B5"/>
    <w:rsid w:val="007B44DB"/>
    <w:rsid w:val="007B48F9"/>
    <w:rsid w:val="007B4919"/>
    <w:rsid w:val="007B496A"/>
    <w:rsid w:val="007B4990"/>
    <w:rsid w:val="007B49C8"/>
    <w:rsid w:val="007B4A85"/>
    <w:rsid w:val="007B4AAA"/>
    <w:rsid w:val="007B4D7D"/>
    <w:rsid w:val="007B5147"/>
    <w:rsid w:val="007B5393"/>
    <w:rsid w:val="007B56A0"/>
    <w:rsid w:val="007B58D3"/>
    <w:rsid w:val="007B59BC"/>
    <w:rsid w:val="007B5A46"/>
    <w:rsid w:val="007B5DE1"/>
    <w:rsid w:val="007B5E14"/>
    <w:rsid w:val="007B5E5D"/>
    <w:rsid w:val="007B5E8A"/>
    <w:rsid w:val="007B602D"/>
    <w:rsid w:val="007B607D"/>
    <w:rsid w:val="007B641D"/>
    <w:rsid w:val="007B65E4"/>
    <w:rsid w:val="007B6673"/>
    <w:rsid w:val="007B6780"/>
    <w:rsid w:val="007B67BE"/>
    <w:rsid w:val="007B6931"/>
    <w:rsid w:val="007B6943"/>
    <w:rsid w:val="007B6967"/>
    <w:rsid w:val="007B69C7"/>
    <w:rsid w:val="007B6A98"/>
    <w:rsid w:val="007B6BBD"/>
    <w:rsid w:val="007B6EBA"/>
    <w:rsid w:val="007B6F0C"/>
    <w:rsid w:val="007B6FA9"/>
    <w:rsid w:val="007B6FED"/>
    <w:rsid w:val="007B6FF7"/>
    <w:rsid w:val="007B703F"/>
    <w:rsid w:val="007B72E5"/>
    <w:rsid w:val="007B7A83"/>
    <w:rsid w:val="007C0103"/>
    <w:rsid w:val="007C01D2"/>
    <w:rsid w:val="007C02DB"/>
    <w:rsid w:val="007C055D"/>
    <w:rsid w:val="007C064A"/>
    <w:rsid w:val="007C0B03"/>
    <w:rsid w:val="007C105F"/>
    <w:rsid w:val="007C1108"/>
    <w:rsid w:val="007C1116"/>
    <w:rsid w:val="007C1216"/>
    <w:rsid w:val="007C12C4"/>
    <w:rsid w:val="007C14FE"/>
    <w:rsid w:val="007C1519"/>
    <w:rsid w:val="007C1AF9"/>
    <w:rsid w:val="007C1B84"/>
    <w:rsid w:val="007C1DC6"/>
    <w:rsid w:val="007C1E2C"/>
    <w:rsid w:val="007C1EB6"/>
    <w:rsid w:val="007C2237"/>
    <w:rsid w:val="007C22CE"/>
    <w:rsid w:val="007C2498"/>
    <w:rsid w:val="007C249B"/>
    <w:rsid w:val="007C264C"/>
    <w:rsid w:val="007C2869"/>
    <w:rsid w:val="007C2AB3"/>
    <w:rsid w:val="007C2C67"/>
    <w:rsid w:val="007C2ED8"/>
    <w:rsid w:val="007C3205"/>
    <w:rsid w:val="007C33FE"/>
    <w:rsid w:val="007C3AC2"/>
    <w:rsid w:val="007C3BE2"/>
    <w:rsid w:val="007C4093"/>
    <w:rsid w:val="007C40BC"/>
    <w:rsid w:val="007C4134"/>
    <w:rsid w:val="007C4297"/>
    <w:rsid w:val="007C438F"/>
    <w:rsid w:val="007C4402"/>
    <w:rsid w:val="007C449D"/>
    <w:rsid w:val="007C455D"/>
    <w:rsid w:val="007C4B8E"/>
    <w:rsid w:val="007C4C8F"/>
    <w:rsid w:val="007C4CE7"/>
    <w:rsid w:val="007C4D09"/>
    <w:rsid w:val="007C4F74"/>
    <w:rsid w:val="007C4F9E"/>
    <w:rsid w:val="007C509C"/>
    <w:rsid w:val="007C514F"/>
    <w:rsid w:val="007C528F"/>
    <w:rsid w:val="007C52E4"/>
    <w:rsid w:val="007C54B2"/>
    <w:rsid w:val="007C5697"/>
    <w:rsid w:val="007C5A64"/>
    <w:rsid w:val="007C5BB4"/>
    <w:rsid w:val="007C5C7B"/>
    <w:rsid w:val="007C5C8E"/>
    <w:rsid w:val="007C5D71"/>
    <w:rsid w:val="007C5D7F"/>
    <w:rsid w:val="007C5FE3"/>
    <w:rsid w:val="007C61E8"/>
    <w:rsid w:val="007C6211"/>
    <w:rsid w:val="007C6532"/>
    <w:rsid w:val="007C6938"/>
    <w:rsid w:val="007C6A4F"/>
    <w:rsid w:val="007C6A69"/>
    <w:rsid w:val="007C6BCE"/>
    <w:rsid w:val="007C6E98"/>
    <w:rsid w:val="007C7300"/>
    <w:rsid w:val="007C7390"/>
    <w:rsid w:val="007C74C2"/>
    <w:rsid w:val="007C75B6"/>
    <w:rsid w:val="007C7900"/>
    <w:rsid w:val="007C7906"/>
    <w:rsid w:val="007C79AF"/>
    <w:rsid w:val="007C79B5"/>
    <w:rsid w:val="007C7B79"/>
    <w:rsid w:val="007C7C22"/>
    <w:rsid w:val="007C7C54"/>
    <w:rsid w:val="007C7CCC"/>
    <w:rsid w:val="007C7D46"/>
    <w:rsid w:val="007C7EBE"/>
    <w:rsid w:val="007C7F87"/>
    <w:rsid w:val="007D007E"/>
    <w:rsid w:val="007D011F"/>
    <w:rsid w:val="007D0220"/>
    <w:rsid w:val="007D0273"/>
    <w:rsid w:val="007D0289"/>
    <w:rsid w:val="007D07DC"/>
    <w:rsid w:val="007D08E2"/>
    <w:rsid w:val="007D092C"/>
    <w:rsid w:val="007D097A"/>
    <w:rsid w:val="007D0B72"/>
    <w:rsid w:val="007D0DF2"/>
    <w:rsid w:val="007D0EEA"/>
    <w:rsid w:val="007D11C4"/>
    <w:rsid w:val="007D1249"/>
    <w:rsid w:val="007D1833"/>
    <w:rsid w:val="007D1881"/>
    <w:rsid w:val="007D18C0"/>
    <w:rsid w:val="007D1974"/>
    <w:rsid w:val="007D197D"/>
    <w:rsid w:val="007D1F52"/>
    <w:rsid w:val="007D1FC2"/>
    <w:rsid w:val="007D2196"/>
    <w:rsid w:val="007D2372"/>
    <w:rsid w:val="007D2556"/>
    <w:rsid w:val="007D2B91"/>
    <w:rsid w:val="007D2CBA"/>
    <w:rsid w:val="007D31E6"/>
    <w:rsid w:val="007D3386"/>
    <w:rsid w:val="007D36A4"/>
    <w:rsid w:val="007D37AD"/>
    <w:rsid w:val="007D3809"/>
    <w:rsid w:val="007D380D"/>
    <w:rsid w:val="007D3847"/>
    <w:rsid w:val="007D3869"/>
    <w:rsid w:val="007D3924"/>
    <w:rsid w:val="007D39A3"/>
    <w:rsid w:val="007D3A4E"/>
    <w:rsid w:val="007D3CF3"/>
    <w:rsid w:val="007D3FB3"/>
    <w:rsid w:val="007D40A1"/>
    <w:rsid w:val="007D415B"/>
    <w:rsid w:val="007D417D"/>
    <w:rsid w:val="007D46A6"/>
    <w:rsid w:val="007D4727"/>
    <w:rsid w:val="007D493D"/>
    <w:rsid w:val="007D4C30"/>
    <w:rsid w:val="007D4CD5"/>
    <w:rsid w:val="007D4DED"/>
    <w:rsid w:val="007D50EC"/>
    <w:rsid w:val="007D5144"/>
    <w:rsid w:val="007D5164"/>
    <w:rsid w:val="007D53E4"/>
    <w:rsid w:val="007D5783"/>
    <w:rsid w:val="007D5A75"/>
    <w:rsid w:val="007D5BC2"/>
    <w:rsid w:val="007D5BFC"/>
    <w:rsid w:val="007D5C2D"/>
    <w:rsid w:val="007D5F59"/>
    <w:rsid w:val="007D5FD2"/>
    <w:rsid w:val="007D62D9"/>
    <w:rsid w:val="007D6593"/>
    <w:rsid w:val="007D6705"/>
    <w:rsid w:val="007D68B8"/>
    <w:rsid w:val="007D6978"/>
    <w:rsid w:val="007D69D0"/>
    <w:rsid w:val="007D6F27"/>
    <w:rsid w:val="007D7190"/>
    <w:rsid w:val="007D7343"/>
    <w:rsid w:val="007D761B"/>
    <w:rsid w:val="007D764B"/>
    <w:rsid w:val="007D7729"/>
    <w:rsid w:val="007D78DF"/>
    <w:rsid w:val="007D7A02"/>
    <w:rsid w:val="007D7C4F"/>
    <w:rsid w:val="007D7D66"/>
    <w:rsid w:val="007E0044"/>
    <w:rsid w:val="007E00E5"/>
    <w:rsid w:val="007E0121"/>
    <w:rsid w:val="007E0147"/>
    <w:rsid w:val="007E01AF"/>
    <w:rsid w:val="007E0395"/>
    <w:rsid w:val="007E039E"/>
    <w:rsid w:val="007E03F6"/>
    <w:rsid w:val="007E0A31"/>
    <w:rsid w:val="007E0CB3"/>
    <w:rsid w:val="007E0E9D"/>
    <w:rsid w:val="007E13C5"/>
    <w:rsid w:val="007E1493"/>
    <w:rsid w:val="007E14F5"/>
    <w:rsid w:val="007E18E0"/>
    <w:rsid w:val="007E18E3"/>
    <w:rsid w:val="007E1A61"/>
    <w:rsid w:val="007E1D7C"/>
    <w:rsid w:val="007E20F9"/>
    <w:rsid w:val="007E245D"/>
    <w:rsid w:val="007E267D"/>
    <w:rsid w:val="007E26E0"/>
    <w:rsid w:val="007E2749"/>
    <w:rsid w:val="007E27BC"/>
    <w:rsid w:val="007E2B16"/>
    <w:rsid w:val="007E2F0C"/>
    <w:rsid w:val="007E2F43"/>
    <w:rsid w:val="007E327E"/>
    <w:rsid w:val="007E33B7"/>
    <w:rsid w:val="007E347B"/>
    <w:rsid w:val="007E3824"/>
    <w:rsid w:val="007E3885"/>
    <w:rsid w:val="007E39BF"/>
    <w:rsid w:val="007E3A80"/>
    <w:rsid w:val="007E3ABD"/>
    <w:rsid w:val="007E3B80"/>
    <w:rsid w:val="007E3D48"/>
    <w:rsid w:val="007E3E13"/>
    <w:rsid w:val="007E3E9D"/>
    <w:rsid w:val="007E3F3A"/>
    <w:rsid w:val="007E407E"/>
    <w:rsid w:val="007E4158"/>
    <w:rsid w:val="007E428D"/>
    <w:rsid w:val="007E42D0"/>
    <w:rsid w:val="007E430E"/>
    <w:rsid w:val="007E4415"/>
    <w:rsid w:val="007E46E3"/>
    <w:rsid w:val="007E4756"/>
    <w:rsid w:val="007E47F9"/>
    <w:rsid w:val="007E493D"/>
    <w:rsid w:val="007E494F"/>
    <w:rsid w:val="007E4BB8"/>
    <w:rsid w:val="007E4C9C"/>
    <w:rsid w:val="007E4D3E"/>
    <w:rsid w:val="007E4EF8"/>
    <w:rsid w:val="007E5462"/>
    <w:rsid w:val="007E57D1"/>
    <w:rsid w:val="007E5C86"/>
    <w:rsid w:val="007E5D03"/>
    <w:rsid w:val="007E5DBB"/>
    <w:rsid w:val="007E5FA7"/>
    <w:rsid w:val="007E611F"/>
    <w:rsid w:val="007E619B"/>
    <w:rsid w:val="007E6258"/>
    <w:rsid w:val="007E65E6"/>
    <w:rsid w:val="007E66FA"/>
    <w:rsid w:val="007E6A3D"/>
    <w:rsid w:val="007E6AD8"/>
    <w:rsid w:val="007E6B0A"/>
    <w:rsid w:val="007E6B34"/>
    <w:rsid w:val="007E6C3E"/>
    <w:rsid w:val="007E6C9D"/>
    <w:rsid w:val="007E6DEF"/>
    <w:rsid w:val="007E6E40"/>
    <w:rsid w:val="007E6EE5"/>
    <w:rsid w:val="007E70DC"/>
    <w:rsid w:val="007E7327"/>
    <w:rsid w:val="007E73E4"/>
    <w:rsid w:val="007E74A0"/>
    <w:rsid w:val="007E772E"/>
    <w:rsid w:val="007E798B"/>
    <w:rsid w:val="007E7990"/>
    <w:rsid w:val="007E7A2A"/>
    <w:rsid w:val="007E7C09"/>
    <w:rsid w:val="007E7C78"/>
    <w:rsid w:val="007E7C99"/>
    <w:rsid w:val="007E7DBE"/>
    <w:rsid w:val="007F0174"/>
    <w:rsid w:val="007F069A"/>
    <w:rsid w:val="007F07E7"/>
    <w:rsid w:val="007F07E9"/>
    <w:rsid w:val="007F093A"/>
    <w:rsid w:val="007F0AB7"/>
    <w:rsid w:val="007F0C4C"/>
    <w:rsid w:val="007F0D25"/>
    <w:rsid w:val="007F1294"/>
    <w:rsid w:val="007F12B7"/>
    <w:rsid w:val="007F1498"/>
    <w:rsid w:val="007F1AD9"/>
    <w:rsid w:val="007F1CC3"/>
    <w:rsid w:val="007F1F7C"/>
    <w:rsid w:val="007F1FAE"/>
    <w:rsid w:val="007F20F5"/>
    <w:rsid w:val="007F2330"/>
    <w:rsid w:val="007F2362"/>
    <w:rsid w:val="007F23EA"/>
    <w:rsid w:val="007F25C4"/>
    <w:rsid w:val="007F2776"/>
    <w:rsid w:val="007F28D3"/>
    <w:rsid w:val="007F2979"/>
    <w:rsid w:val="007F29AD"/>
    <w:rsid w:val="007F2B40"/>
    <w:rsid w:val="007F2B83"/>
    <w:rsid w:val="007F30EE"/>
    <w:rsid w:val="007F316D"/>
    <w:rsid w:val="007F33BD"/>
    <w:rsid w:val="007F33BE"/>
    <w:rsid w:val="007F340B"/>
    <w:rsid w:val="007F3451"/>
    <w:rsid w:val="007F36B1"/>
    <w:rsid w:val="007F36E2"/>
    <w:rsid w:val="007F36F6"/>
    <w:rsid w:val="007F3703"/>
    <w:rsid w:val="007F3712"/>
    <w:rsid w:val="007F3749"/>
    <w:rsid w:val="007F38E2"/>
    <w:rsid w:val="007F3E20"/>
    <w:rsid w:val="007F3E22"/>
    <w:rsid w:val="007F3E3A"/>
    <w:rsid w:val="007F3F7C"/>
    <w:rsid w:val="007F3FC0"/>
    <w:rsid w:val="007F4188"/>
    <w:rsid w:val="007F427D"/>
    <w:rsid w:val="007F4319"/>
    <w:rsid w:val="007F43D5"/>
    <w:rsid w:val="007F49CA"/>
    <w:rsid w:val="007F4D7E"/>
    <w:rsid w:val="007F4DBA"/>
    <w:rsid w:val="007F5017"/>
    <w:rsid w:val="007F52FE"/>
    <w:rsid w:val="007F530C"/>
    <w:rsid w:val="007F54A5"/>
    <w:rsid w:val="007F559A"/>
    <w:rsid w:val="007F561E"/>
    <w:rsid w:val="007F57DD"/>
    <w:rsid w:val="007F57ED"/>
    <w:rsid w:val="007F58D9"/>
    <w:rsid w:val="007F5987"/>
    <w:rsid w:val="007F59C9"/>
    <w:rsid w:val="007F5AD7"/>
    <w:rsid w:val="007F5F8A"/>
    <w:rsid w:val="007F6121"/>
    <w:rsid w:val="007F6128"/>
    <w:rsid w:val="007F615B"/>
    <w:rsid w:val="007F65EB"/>
    <w:rsid w:val="007F6733"/>
    <w:rsid w:val="007F6737"/>
    <w:rsid w:val="007F687C"/>
    <w:rsid w:val="007F690F"/>
    <w:rsid w:val="007F69B0"/>
    <w:rsid w:val="007F6EEF"/>
    <w:rsid w:val="007F709C"/>
    <w:rsid w:val="007F70BF"/>
    <w:rsid w:val="007F740F"/>
    <w:rsid w:val="007F7616"/>
    <w:rsid w:val="007F77ED"/>
    <w:rsid w:val="007F77F4"/>
    <w:rsid w:val="007F78D7"/>
    <w:rsid w:val="007F7AE0"/>
    <w:rsid w:val="007F7CDD"/>
    <w:rsid w:val="007F7D1A"/>
    <w:rsid w:val="007F7F36"/>
    <w:rsid w:val="007F7FC8"/>
    <w:rsid w:val="0080012D"/>
    <w:rsid w:val="008003F9"/>
    <w:rsid w:val="00800478"/>
    <w:rsid w:val="0080065B"/>
    <w:rsid w:val="0080076E"/>
    <w:rsid w:val="00800A4C"/>
    <w:rsid w:val="00800B0D"/>
    <w:rsid w:val="00800B6B"/>
    <w:rsid w:val="00800DD5"/>
    <w:rsid w:val="00800F59"/>
    <w:rsid w:val="00800F93"/>
    <w:rsid w:val="00801101"/>
    <w:rsid w:val="00801283"/>
    <w:rsid w:val="00801288"/>
    <w:rsid w:val="0080140C"/>
    <w:rsid w:val="008017D6"/>
    <w:rsid w:val="00801ACA"/>
    <w:rsid w:val="00801B0D"/>
    <w:rsid w:val="00801C2C"/>
    <w:rsid w:val="00801C8A"/>
    <w:rsid w:val="00801E07"/>
    <w:rsid w:val="00801FF9"/>
    <w:rsid w:val="00802090"/>
    <w:rsid w:val="0080217E"/>
    <w:rsid w:val="008022C0"/>
    <w:rsid w:val="008022EF"/>
    <w:rsid w:val="00802306"/>
    <w:rsid w:val="00802584"/>
    <w:rsid w:val="0080272A"/>
    <w:rsid w:val="00802926"/>
    <w:rsid w:val="0080295E"/>
    <w:rsid w:val="00802E08"/>
    <w:rsid w:val="00802E1F"/>
    <w:rsid w:val="00802F6C"/>
    <w:rsid w:val="0080306A"/>
    <w:rsid w:val="008031E2"/>
    <w:rsid w:val="0080326F"/>
    <w:rsid w:val="008033E2"/>
    <w:rsid w:val="00803BAB"/>
    <w:rsid w:val="00804029"/>
    <w:rsid w:val="008040F4"/>
    <w:rsid w:val="00804188"/>
    <w:rsid w:val="00804290"/>
    <w:rsid w:val="008042C1"/>
    <w:rsid w:val="00804341"/>
    <w:rsid w:val="0080434B"/>
    <w:rsid w:val="008044C2"/>
    <w:rsid w:val="00804B1E"/>
    <w:rsid w:val="00805297"/>
    <w:rsid w:val="00805604"/>
    <w:rsid w:val="00805832"/>
    <w:rsid w:val="00805940"/>
    <w:rsid w:val="0080597C"/>
    <w:rsid w:val="008059D1"/>
    <w:rsid w:val="008059EE"/>
    <w:rsid w:val="00805A74"/>
    <w:rsid w:val="00805B82"/>
    <w:rsid w:val="00805BAC"/>
    <w:rsid w:val="00805CA2"/>
    <w:rsid w:val="00805D10"/>
    <w:rsid w:val="00805DAD"/>
    <w:rsid w:val="00805DCB"/>
    <w:rsid w:val="00805E77"/>
    <w:rsid w:val="008062EB"/>
    <w:rsid w:val="00806379"/>
    <w:rsid w:val="00806444"/>
    <w:rsid w:val="008064DE"/>
    <w:rsid w:val="00806549"/>
    <w:rsid w:val="00806CCF"/>
    <w:rsid w:val="00806E02"/>
    <w:rsid w:val="00806E4E"/>
    <w:rsid w:val="00806F8C"/>
    <w:rsid w:val="00807095"/>
    <w:rsid w:val="008071E9"/>
    <w:rsid w:val="0080745E"/>
    <w:rsid w:val="008075D9"/>
    <w:rsid w:val="008078D8"/>
    <w:rsid w:val="00807D56"/>
    <w:rsid w:val="00810088"/>
    <w:rsid w:val="00810137"/>
    <w:rsid w:val="008106A7"/>
    <w:rsid w:val="008107EB"/>
    <w:rsid w:val="008108BD"/>
    <w:rsid w:val="008109B0"/>
    <w:rsid w:val="008109EC"/>
    <w:rsid w:val="008109F1"/>
    <w:rsid w:val="00810D18"/>
    <w:rsid w:val="00810D8A"/>
    <w:rsid w:val="00810DF2"/>
    <w:rsid w:val="00810ECE"/>
    <w:rsid w:val="00811310"/>
    <w:rsid w:val="0081131E"/>
    <w:rsid w:val="0081154D"/>
    <w:rsid w:val="00811750"/>
    <w:rsid w:val="008118E6"/>
    <w:rsid w:val="0081192C"/>
    <w:rsid w:val="00811A5A"/>
    <w:rsid w:val="00811D9D"/>
    <w:rsid w:val="00811F81"/>
    <w:rsid w:val="00812072"/>
    <w:rsid w:val="00812075"/>
    <w:rsid w:val="0081221B"/>
    <w:rsid w:val="00812315"/>
    <w:rsid w:val="0081234F"/>
    <w:rsid w:val="00812460"/>
    <w:rsid w:val="00812533"/>
    <w:rsid w:val="00812628"/>
    <w:rsid w:val="008126B2"/>
    <w:rsid w:val="00812808"/>
    <w:rsid w:val="0081299B"/>
    <w:rsid w:val="00812A1D"/>
    <w:rsid w:val="00812F0B"/>
    <w:rsid w:val="008130B0"/>
    <w:rsid w:val="0081364E"/>
    <w:rsid w:val="008137E0"/>
    <w:rsid w:val="00813811"/>
    <w:rsid w:val="00813C53"/>
    <w:rsid w:val="00813E35"/>
    <w:rsid w:val="00813F9D"/>
    <w:rsid w:val="008140C4"/>
    <w:rsid w:val="008141B8"/>
    <w:rsid w:val="0081424C"/>
    <w:rsid w:val="008143ED"/>
    <w:rsid w:val="00814488"/>
    <w:rsid w:val="008144E3"/>
    <w:rsid w:val="0081484D"/>
    <w:rsid w:val="008148B0"/>
    <w:rsid w:val="0081496F"/>
    <w:rsid w:val="008149D5"/>
    <w:rsid w:val="00814BBC"/>
    <w:rsid w:val="00814C94"/>
    <w:rsid w:val="008150E1"/>
    <w:rsid w:val="008150F4"/>
    <w:rsid w:val="00815397"/>
    <w:rsid w:val="00815543"/>
    <w:rsid w:val="00815682"/>
    <w:rsid w:val="008156D7"/>
    <w:rsid w:val="00815933"/>
    <w:rsid w:val="00815C91"/>
    <w:rsid w:val="00815E57"/>
    <w:rsid w:val="00816119"/>
    <w:rsid w:val="00816845"/>
    <w:rsid w:val="00816920"/>
    <w:rsid w:val="00816C90"/>
    <w:rsid w:val="00816FA7"/>
    <w:rsid w:val="00817314"/>
    <w:rsid w:val="008173ED"/>
    <w:rsid w:val="0081767B"/>
    <w:rsid w:val="008176D3"/>
    <w:rsid w:val="008177F4"/>
    <w:rsid w:val="00817D82"/>
    <w:rsid w:val="0082028D"/>
    <w:rsid w:val="008205FF"/>
    <w:rsid w:val="00820794"/>
    <w:rsid w:val="00820823"/>
    <w:rsid w:val="00820B79"/>
    <w:rsid w:val="00820C17"/>
    <w:rsid w:val="00820CFD"/>
    <w:rsid w:val="00820E9D"/>
    <w:rsid w:val="0082118B"/>
    <w:rsid w:val="0082127C"/>
    <w:rsid w:val="0082162E"/>
    <w:rsid w:val="00821634"/>
    <w:rsid w:val="008216F3"/>
    <w:rsid w:val="008219D3"/>
    <w:rsid w:val="008219E2"/>
    <w:rsid w:val="00821A0D"/>
    <w:rsid w:val="00821A45"/>
    <w:rsid w:val="00821CF2"/>
    <w:rsid w:val="00821E09"/>
    <w:rsid w:val="008221B4"/>
    <w:rsid w:val="0082278F"/>
    <w:rsid w:val="00822958"/>
    <w:rsid w:val="00822DE4"/>
    <w:rsid w:val="00822FED"/>
    <w:rsid w:val="0082321D"/>
    <w:rsid w:val="0082325A"/>
    <w:rsid w:val="008234A0"/>
    <w:rsid w:val="008234C5"/>
    <w:rsid w:val="0082371B"/>
    <w:rsid w:val="008237D5"/>
    <w:rsid w:val="00823927"/>
    <w:rsid w:val="0082393C"/>
    <w:rsid w:val="00823AB8"/>
    <w:rsid w:val="00823E4E"/>
    <w:rsid w:val="00824026"/>
    <w:rsid w:val="00824269"/>
    <w:rsid w:val="00824531"/>
    <w:rsid w:val="00824966"/>
    <w:rsid w:val="008249EF"/>
    <w:rsid w:val="00824BDE"/>
    <w:rsid w:val="00824CEB"/>
    <w:rsid w:val="00824DC4"/>
    <w:rsid w:val="00824FD0"/>
    <w:rsid w:val="008252E9"/>
    <w:rsid w:val="00825335"/>
    <w:rsid w:val="00825509"/>
    <w:rsid w:val="0082550B"/>
    <w:rsid w:val="008255B9"/>
    <w:rsid w:val="008256B0"/>
    <w:rsid w:val="008256D6"/>
    <w:rsid w:val="008257B2"/>
    <w:rsid w:val="008258E2"/>
    <w:rsid w:val="00825908"/>
    <w:rsid w:val="00825A68"/>
    <w:rsid w:val="00825AE3"/>
    <w:rsid w:val="00825DCA"/>
    <w:rsid w:val="00825EF8"/>
    <w:rsid w:val="00825FA5"/>
    <w:rsid w:val="00825FF8"/>
    <w:rsid w:val="008263C9"/>
    <w:rsid w:val="00826400"/>
    <w:rsid w:val="00826486"/>
    <w:rsid w:val="0082657B"/>
    <w:rsid w:val="008265C3"/>
    <w:rsid w:val="00826616"/>
    <w:rsid w:val="00826728"/>
    <w:rsid w:val="00826746"/>
    <w:rsid w:val="00826CD4"/>
    <w:rsid w:val="00826CE9"/>
    <w:rsid w:val="00826E5F"/>
    <w:rsid w:val="008270FC"/>
    <w:rsid w:val="00827450"/>
    <w:rsid w:val="00827572"/>
    <w:rsid w:val="00827806"/>
    <w:rsid w:val="00827958"/>
    <w:rsid w:val="00827ABE"/>
    <w:rsid w:val="00827BC5"/>
    <w:rsid w:val="00827E21"/>
    <w:rsid w:val="00827E3B"/>
    <w:rsid w:val="00830097"/>
    <w:rsid w:val="008300B6"/>
    <w:rsid w:val="008305F6"/>
    <w:rsid w:val="00830765"/>
    <w:rsid w:val="00830863"/>
    <w:rsid w:val="00830B5C"/>
    <w:rsid w:val="00831018"/>
    <w:rsid w:val="008310E0"/>
    <w:rsid w:val="0083147B"/>
    <w:rsid w:val="008318D4"/>
    <w:rsid w:val="00831B86"/>
    <w:rsid w:val="00831BD3"/>
    <w:rsid w:val="00831C5C"/>
    <w:rsid w:val="00832042"/>
    <w:rsid w:val="008321B2"/>
    <w:rsid w:val="0083220E"/>
    <w:rsid w:val="00832294"/>
    <w:rsid w:val="00832637"/>
    <w:rsid w:val="0083265C"/>
    <w:rsid w:val="0083277A"/>
    <w:rsid w:val="008328C0"/>
    <w:rsid w:val="008329F9"/>
    <w:rsid w:val="00832A11"/>
    <w:rsid w:val="00832BD0"/>
    <w:rsid w:val="00832E4A"/>
    <w:rsid w:val="00832F32"/>
    <w:rsid w:val="0083303E"/>
    <w:rsid w:val="0083307D"/>
    <w:rsid w:val="00833533"/>
    <w:rsid w:val="00833691"/>
    <w:rsid w:val="008336A3"/>
    <w:rsid w:val="0083373D"/>
    <w:rsid w:val="00833855"/>
    <w:rsid w:val="00833A56"/>
    <w:rsid w:val="00833CB0"/>
    <w:rsid w:val="00833CEB"/>
    <w:rsid w:val="00833D32"/>
    <w:rsid w:val="00833F14"/>
    <w:rsid w:val="00834503"/>
    <w:rsid w:val="008345F4"/>
    <w:rsid w:val="0083470E"/>
    <w:rsid w:val="00834794"/>
    <w:rsid w:val="0083496E"/>
    <w:rsid w:val="00834972"/>
    <w:rsid w:val="00834A31"/>
    <w:rsid w:val="00834AFC"/>
    <w:rsid w:val="00834B44"/>
    <w:rsid w:val="00834E73"/>
    <w:rsid w:val="00834F24"/>
    <w:rsid w:val="00834F62"/>
    <w:rsid w:val="00834F86"/>
    <w:rsid w:val="00834FE1"/>
    <w:rsid w:val="00835369"/>
    <w:rsid w:val="0083538B"/>
    <w:rsid w:val="00835457"/>
    <w:rsid w:val="00835722"/>
    <w:rsid w:val="00835891"/>
    <w:rsid w:val="00835EAC"/>
    <w:rsid w:val="00835EF9"/>
    <w:rsid w:val="00836097"/>
    <w:rsid w:val="0083648D"/>
    <w:rsid w:val="00836669"/>
    <w:rsid w:val="0083695C"/>
    <w:rsid w:val="00836ACB"/>
    <w:rsid w:val="00836AEB"/>
    <w:rsid w:val="00836C6C"/>
    <w:rsid w:val="00836EEF"/>
    <w:rsid w:val="008370AA"/>
    <w:rsid w:val="00837109"/>
    <w:rsid w:val="0083729F"/>
    <w:rsid w:val="00837301"/>
    <w:rsid w:val="008374D8"/>
    <w:rsid w:val="00837511"/>
    <w:rsid w:val="0083771D"/>
    <w:rsid w:val="00837A35"/>
    <w:rsid w:val="00837C42"/>
    <w:rsid w:val="00837D5D"/>
    <w:rsid w:val="00837D76"/>
    <w:rsid w:val="00840011"/>
    <w:rsid w:val="00840148"/>
    <w:rsid w:val="0084019B"/>
    <w:rsid w:val="0084019E"/>
    <w:rsid w:val="008401BB"/>
    <w:rsid w:val="00840352"/>
    <w:rsid w:val="00840385"/>
    <w:rsid w:val="00840489"/>
    <w:rsid w:val="00840641"/>
    <w:rsid w:val="008406BD"/>
    <w:rsid w:val="00840728"/>
    <w:rsid w:val="008408C2"/>
    <w:rsid w:val="00840A1B"/>
    <w:rsid w:val="00840ADC"/>
    <w:rsid w:val="00840B88"/>
    <w:rsid w:val="00840C1E"/>
    <w:rsid w:val="00840DAD"/>
    <w:rsid w:val="00840E37"/>
    <w:rsid w:val="00840E58"/>
    <w:rsid w:val="00840F28"/>
    <w:rsid w:val="008410DB"/>
    <w:rsid w:val="008413DB"/>
    <w:rsid w:val="0084160A"/>
    <w:rsid w:val="008416CC"/>
    <w:rsid w:val="0084185D"/>
    <w:rsid w:val="00841869"/>
    <w:rsid w:val="008419CC"/>
    <w:rsid w:val="00841D82"/>
    <w:rsid w:val="008422D5"/>
    <w:rsid w:val="008423DA"/>
    <w:rsid w:val="008425BD"/>
    <w:rsid w:val="008427B8"/>
    <w:rsid w:val="008429FC"/>
    <w:rsid w:val="00842BD9"/>
    <w:rsid w:val="00842C2A"/>
    <w:rsid w:val="00842EAD"/>
    <w:rsid w:val="00842FEE"/>
    <w:rsid w:val="0084302F"/>
    <w:rsid w:val="0084319A"/>
    <w:rsid w:val="008431DA"/>
    <w:rsid w:val="008431EA"/>
    <w:rsid w:val="0084333F"/>
    <w:rsid w:val="0084358A"/>
    <w:rsid w:val="008435C7"/>
    <w:rsid w:val="00843940"/>
    <w:rsid w:val="00843B2D"/>
    <w:rsid w:val="00843BFD"/>
    <w:rsid w:val="008442BE"/>
    <w:rsid w:val="00844705"/>
    <w:rsid w:val="008449A7"/>
    <w:rsid w:val="00844BA1"/>
    <w:rsid w:val="00844C0A"/>
    <w:rsid w:val="00844DF1"/>
    <w:rsid w:val="00844FF2"/>
    <w:rsid w:val="00845114"/>
    <w:rsid w:val="008451E1"/>
    <w:rsid w:val="008451EF"/>
    <w:rsid w:val="00845206"/>
    <w:rsid w:val="008452F0"/>
    <w:rsid w:val="0084533E"/>
    <w:rsid w:val="008454E9"/>
    <w:rsid w:val="008454FD"/>
    <w:rsid w:val="008455E5"/>
    <w:rsid w:val="008458A6"/>
    <w:rsid w:val="008458DE"/>
    <w:rsid w:val="00845A9B"/>
    <w:rsid w:val="00845CFF"/>
    <w:rsid w:val="00845FAC"/>
    <w:rsid w:val="008460DC"/>
    <w:rsid w:val="00846279"/>
    <w:rsid w:val="008462CF"/>
    <w:rsid w:val="0084632B"/>
    <w:rsid w:val="008463FE"/>
    <w:rsid w:val="00846888"/>
    <w:rsid w:val="00846F5C"/>
    <w:rsid w:val="008471AE"/>
    <w:rsid w:val="00847216"/>
    <w:rsid w:val="008474E5"/>
    <w:rsid w:val="0084750D"/>
    <w:rsid w:val="0084774D"/>
    <w:rsid w:val="0084799C"/>
    <w:rsid w:val="0084799E"/>
    <w:rsid w:val="00847A18"/>
    <w:rsid w:val="00847A54"/>
    <w:rsid w:val="00847D04"/>
    <w:rsid w:val="00847DF1"/>
    <w:rsid w:val="00847E44"/>
    <w:rsid w:val="00847E4B"/>
    <w:rsid w:val="00847E8A"/>
    <w:rsid w:val="00847E96"/>
    <w:rsid w:val="008500A4"/>
    <w:rsid w:val="008500F4"/>
    <w:rsid w:val="0085021C"/>
    <w:rsid w:val="00850297"/>
    <w:rsid w:val="008502AE"/>
    <w:rsid w:val="00850755"/>
    <w:rsid w:val="00850899"/>
    <w:rsid w:val="00850973"/>
    <w:rsid w:val="00850A38"/>
    <w:rsid w:val="00850E2E"/>
    <w:rsid w:val="00850EF7"/>
    <w:rsid w:val="00851042"/>
    <w:rsid w:val="0085112D"/>
    <w:rsid w:val="008511A6"/>
    <w:rsid w:val="00851273"/>
    <w:rsid w:val="008512E1"/>
    <w:rsid w:val="008512F2"/>
    <w:rsid w:val="008515BC"/>
    <w:rsid w:val="00851905"/>
    <w:rsid w:val="00851C48"/>
    <w:rsid w:val="00851C4B"/>
    <w:rsid w:val="00851D8F"/>
    <w:rsid w:val="00851E62"/>
    <w:rsid w:val="00851E8B"/>
    <w:rsid w:val="00851FFD"/>
    <w:rsid w:val="008520E1"/>
    <w:rsid w:val="00852266"/>
    <w:rsid w:val="008523A2"/>
    <w:rsid w:val="0085243D"/>
    <w:rsid w:val="00852605"/>
    <w:rsid w:val="008526DD"/>
    <w:rsid w:val="00852947"/>
    <w:rsid w:val="00852B95"/>
    <w:rsid w:val="008531B9"/>
    <w:rsid w:val="00853287"/>
    <w:rsid w:val="00853296"/>
    <w:rsid w:val="00853478"/>
    <w:rsid w:val="0085390D"/>
    <w:rsid w:val="00853A79"/>
    <w:rsid w:val="00853B6E"/>
    <w:rsid w:val="00853B87"/>
    <w:rsid w:val="00853DE9"/>
    <w:rsid w:val="00853E03"/>
    <w:rsid w:val="0085403B"/>
    <w:rsid w:val="00854085"/>
    <w:rsid w:val="0085432F"/>
    <w:rsid w:val="00854460"/>
    <w:rsid w:val="0085446A"/>
    <w:rsid w:val="008545E1"/>
    <w:rsid w:val="008549CA"/>
    <w:rsid w:val="00854AAF"/>
    <w:rsid w:val="00854E76"/>
    <w:rsid w:val="00854E84"/>
    <w:rsid w:val="008550D7"/>
    <w:rsid w:val="008552DF"/>
    <w:rsid w:val="008552FE"/>
    <w:rsid w:val="00855451"/>
    <w:rsid w:val="0085570D"/>
    <w:rsid w:val="008557D1"/>
    <w:rsid w:val="008559FE"/>
    <w:rsid w:val="00855B0D"/>
    <w:rsid w:val="00855C0A"/>
    <w:rsid w:val="00855F7A"/>
    <w:rsid w:val="00855FB4"/>
    <w:rsid w:val="008561F9"/>
    <w:rsid w:val="00856231"/>
    <w:rsid w:val="008564AE"/>
    <w:rsid w:val="0085659A"/>
    <w:rsid w:val="0085659C"/>
    <w:rsid w:val="008565BB"/>
    <w:rsid w:val="00856692"/>
    <w:rsid w:val="008568C1"/>
    <w:rsid w:val="00856CB1"/>
    <w:rsid w:val="008570D8"/>
    <w:rsid w:val="00857111"/>
    <w:rsid w:val="008571E9"/>
    <w:rsid w:val="0085755F"/>
    <w:rsid w:val="00857575"/>
    <w:rsid w:val="0085776B"/>
    <w:rsid w:val="00857CD2"/>
    <w:rsid w:val="00857E66"/>
    <w:rsid w:val="00857EA6"/>
    <w:rsid w:val="0086003C"/>
    <w:rsid w:val="008600B0"/>
    <w:rsid w:val="00860157"/>
    <w:rsid w:val="00860166"/>
    <w:rsid w:val="00860276"/>
    <w:rsid w:val="0086031A"/>
    <w:rsid w:val="00860349"/>
    <w:rsid w:val="008603C9"/>
    <w:rsid w:val="00860774"/>
    <w:rsid w:val="008608A7"/>
    <w:rsid w:val="008608C6"/>
    <w:rsid w:val="008609EE"/>
    <w:rsid w:val="00860A2E"/>
    <w:rsid w:val="00860A7D"/>
    <w:rsid w:val="00860B76"/>
    <w:rsid w:val="00860DD2"/>
    <w:rsid w:val="008611CC"/>
    <w:rsid w:val="008612A9"/>
    <w:rsid w:val="008613F7"/>
    <w:rsid w:val="008614FA"/>
    <w:rsid w:val="00861622"/>
    <w:rsid w:val="008616C9"/>
    <w:rsid w:val="008616DC"/>
    <w:rsid w:val="00861973"/>
    <w:rsid w:val="00861A5E"/>
    <w:rsid w:val="00861A79"/>
    <w:rsid w:val="00861AB3"/>
    <w:rsid w:val="00861B4F"/>
    <w:rsid w:val="00861B84"/>
    <w:rsid w:val="00861C51"/>
    <w:rsid w:val="00861E58"/>
    <w:rsid w:val="00861EA8"/>
    <w:rsid w:val="00861EE5"/>
    <w:rsid w:val="00861F61"/>
    <w:rsid w:val="00862292"/>
    <w:rsid w:val="00862391"/>
    <w:rsid w:val="00862446"/>
    <w:rsid w:val="00862574"/>
    <w:rsid w:val="0086261C"/>
    <w:rsid w:val="00862939"/>
    <w:rsid w:val="0086297D"/>
    <w:rsid w:val="00862BD5"/>
    <w:rsid w:val="00862C17"/>
    <w:rsid w:val="00862D22"/>
    <w:rsid w:val="00862E74"/>
    <w:rsid w:val="008630C3"/>
    <w:rsid w:val="008632A4"/>
    <w:rsid w:val="008632C6"/>
    <w:rsid w:val="008633E4"/>
    <w:rsid w:val="00863446"/>
    <w:rsid w:val="00863490"/>
    <w:rsid w:val="008634FB"/>
    <w:rsid w:val="00863668"/>
    <w:rsid w:val="008637CB"/>
    <w:rsid w:val="00863825"/>
    <w:rsid w:val="0086383D"/>
    <w:rsid w:val="00863A96"/>
    <w:rsid w:val="00863BCE"/>
    <w:rsid w:val="00863DC9"/>
    <w:rsid w:val="00863DD8"/>
    <w:rsid w:val="00863E71"/>
    <w:rsid w:val="00864037"/>
    <w:rsid w:val="00864084"/>
    <w:rsid w:val="00864513"/>
    <w:rsid w:val="008645AD"/>
    <w:rsid w:val="0086480F"/>
    <w:rsid w:val="00864BFF"/>
    <w:rsid w:val="00864CF4"/>
    <w:rsid w:val="00864D06"/>
    <w:rsid w:val="00864D14"/>
    <w:rsid w:val="00864E5B"/>
    <w:rsid w:val="00865050"/>
    <w:rsid w:val="0086505F"/>
    <w:rsid w:val="00865339"/>
    <w:rsid w:val="00865343"/>
    <w:rsid w:val="00865390"/>
    <w:rsid w:val="008653DF"/>
    <w:rsid w:val="008654FC"/>
    <w:rsid w:val="00865886"/>
    <w:rsid w:val="0086589A"/>
    <w:rsid w:val="008658A2"/>
    <w:rsid w:val="00865A1A"/>
    <w:rsid w:val="00865B30"/>
    <w:rsid w:val="00865D74"/>
    <w:rsid w:val="00865DF0"/>
    <w:rsid w:val="00865FC9"/>
    <w:rsid w:val="008661D7"/>
    <w:rsid w:val="0086628B"/>
    <w:rsid w:val="00866690"/>
    <w:rsid w:val="00866C5F"/>
    <w:rsid w:val="00866CCA"/>
    <w:rsid w:val="00866D18"/>
    <w:rsid w:val="008672EB"/>
    <w:rsid w:val="008673D4"/>
    <w:rsid w:val="00867572"/>
    <w:rsid w:val="0086759C"/>
    <w:rsid w:val="008675C5"/>
    <w:rsid w:val="00867836"/>
    <w:rsid w:val="008678FE"/>
    <w:rsid w:val="00867C82"/>
    <w:rsid w:val="00867F3A"/>
    <w:rsid w:val="00867F75"/>
    <w:rsid w:val="0087006F"/>
    <w:rsid w:val="0087026F"/>
    <w:rsid w:val="00870A47"/>
    <w:rsid w:val="00870BD0"/>
    <w:rsid w:val="00870C2E"/>
    <w:rsid w:val="00870D16"/>
    <w:rsid w:val="00870E0C"/>
    <w:rsid w:val="00870FF9"/>
    <w:rsid w:val="008710A4"/>
    <w:rsid w:val="0087135D"/>
    <w:rsid w:val="0087144C"/>
    <w:rsid w:val="00871854"/>
    <w:rsid w:val="0087187E"/>
    <w:rsid w:val="00871957"/>
    <w:rsid w:val="00871A65"/>
    <w:rsid w:val="00871C28"/>
    <w:rsid w:val="00871F27"/>
    <w:rsid w:val="00871FA4"/>
    <w:rsid w:val="00872110"/>
    <w:rsid w:val="00872243"/>
    <w:rsid w:val="00872298"/>
    <w:rsid w:val="0087242F"/>
    <w:rsid w:val="0087246C"/>
    <w:rsid w:val="008724D6"/>
    <w:rsid w:val="008724F8"/>
    <w:rsid w:val="008725E7"/>
    <w:rsid w:val="0087263B"/>
    <w:rsid w:val="008728BB"/>
    <w:rsid w:val="00872A3B"/>
    <w:rsid w:val="00872B62"/>
    <w:rsid w:val="00872BE0"/>
    <w:rsid w:val="00872D43"/>
    <w:rsid w:val="00872E99"/>
    <w:rsid w:val="00872ED4"/>
    <w:rsid w:val="00872EE1"/>
    <w:rsid w:val="00872F00"/>
    <w:rsid w:val="008730FA"/>
    <w:rsid w:val="008731F1"/>
    <w:rsid w:val="008732D0"/>
    <w:rsid w:val="008736A1"/>
    <w:rsid w:val="00873AD9"/>
    <w:rsid w:val="00873B6D"/>
    <w:rsid w:val="00873CD7"/>
    <w:rsid w:val="0087425A"/>
    <w:rsid w:val="008743A5"/>
    <w:rsid w:val="00874412"/>
    <w:rsid w:val="00874640"/>
    <w:rsid w:val="00874704"/>
    <w:rsid w:val="0087478A"/>
    <w:rsid w:val="00874BDE"/>
    <w:rsid w:val="00874C1F"/>
    <w:rsid w:val="00874CDB"/>
    <w:rsid w:val="00874CDC"/>
    <w:rsid w:val="00874D28"/>
    <w:rsid w:val="00874D96"/>
    <w:rsid w:val="008750B4"/>
    <w:rsid w:val="00875129"/>
    <w:rsid w:val="008755C0"/>
    <w:rsid w:val="008756B6"/>
    <w:rsid w:val="0087570C"/>
    <w:rsid w:val="00875966"/>
    <w:rsid w:val="00875B85"/>
    <w:rsid w:val="00875C82"/>
    <w:rsid w:val="00875FDD"/>
    <w:rsid w:val="00876244"/>
    <w:rsid w:val="00876646"/>
    <w:rsid w:val="008767F7"/>
    <w:rsid w:val="008768A5"/>
    <w:rsid w:val="00876963"/>
    <w:rsid w:val="00876B48"/>
    <w:rsid w:val="00876B72"/>
    <w:rsid w:val="00876B85"/>
    <w:rsid w:val="00876CD2"/>
    <w:rsid w:val="00876CEB"/>
    <w:rsid w:val="00876E04"/>
    <w:rsid w:val="00876E94"/>
    <w:rsid w:val="00877049"/>
    <w:rsid w:val="00877079"/>
    <w:rsid w:val="008770A4"/>
    <w:rsid w:val="0087729C"/>
    <w:rsid w:val="00877316"/>
    <w:rsid w:val="008775B2"/>
    <w:rsid w:val="0087796A"/>
    <w:rsid w:val="00877AF9"/>
    <w:rsid w:val="00877E5E"/>
    <w:rsid w:val="00877E6D"/>
    <w:rsid w:val="00877E7B"/>
    <w:rsid w:val="00877E9F"/>
    <w:rsid w:val="00877F5C"/>
    <w:rsid w:val="00877F70"/>
    <w:rsid w:val="00880075"/>
    <w:rsid w:val="00880117"/>
    <w:rsid w:val="00880199"/>
    <w:rsid w:val="0088040F"/>
    <w:rsid w:val="00880455"/>
    <w:rsid w:val="0088071E"/>
    <w:rsid w:val="0088090E"/>
    <w:rsid w:val="0088092A"/>
    <w:rsid w:val="00880B03"/>
    <w:rsid w:val="00880B43"/>
    <w:rsid w:val="00880BD5"/>
    <w:rsid w:val="00880CFE"/>
    <w:rsid w:val="00880EC9"/>
    <w:rsid w:val="00880F52"/>
    <w:rsid w:val="00881126"/>
    <w:rsid w:val="008811FA"/>
    <w:rsid w:val="00881552"/>
    <w:rsid w:val="0088159C"/>
    <w:rsid w:val="00881709"/>
    <w:rsid w:val="00881758"/>
    <w:rsid w:val="00881ADF"/>
    <w:rsid w:val="00881B49"/>
    <w:rsid w:val="00881B8F"/>
    <w:rsid w:val="00881BAD"/>
    <w:rsid w:val="00881EB6"/>
    <w:rsid w:val="00881F8F"/>
    <w:rsid w:val="00881FC8"/>
    <w:rsid w:val="00882116"/>
    <w:rsid w:val="008821FC"/>
    <w:rsid w:val="0088229E"/>
    <w:rsid w:val="008825F5"/>
    <w:rsid w:val="00882728"/>
    <w:rsid w:val="00882733"/>
    <w:rsid w:val="00882A27"/>
    <w:rsid w:val="00883116"/>
    <w:rsid w:val="00883140"/>
    <w:rsid w:val="008833D5"/>
    <w:rsid w:val="008835CE"/>
    <w:rsid w:val="008839E2"/>
    <w:rsid w:val="00883BE2"/>
    <w:rsid w:val="00883BE6"/>
    <w:rsid w:val="00883D73"/>
    <w:rsid w:val="00883D86"/>
    <w:rsid w:val="00883D9E"/>
    <w:rsid w:val="00883E4F"/>
    <w:rsid w:val="00883EEA"/>
    <w:rsid w:val="00883EF2"/>
    <w:rsid w:val="00883EFE"/>
    <w:rsid w:val="008841D8"/>
    <w:rsid w:val="008844BF"/>
    <w:rsid w:val="0088459E"/>
    <w:rsid w:val="0088469A"/>
    <w:rsid w:val="008846AD"/>
    <w:rsid w:val="008846C9"/>
    <w:rsid w:val="00884715"/>
    <w:rsid w:val="008847BA"/>
    <w:rsid w:val="008848EC"/>
    <w:rsid w:val="00884ACA"/>
    <w:rsid w:val="00884ADA"/>
    <w:rsid w:val="00884B8E"/>
    <w:rsid w:val="00884FCD"/>
    <w:rsid w:val="00885031"/>
    <w:rsid w:val="008852F8"/>
    <w:rsid w:val="00885311"/>
    <w:rsid w:val="008854A0"/>
    <w:rsid w:val="0088552D"/>
    <w:rsid w:val="00885996"/>
    <w:rsid w:val="00885B37"/>
    <w:rsid w:val="00885B72"/>
    <w:rsid w:val="00885E4F"/>
    <w:rsid w:val="00885EF9"/>
    <w:rsid w:val="00885FFE"/>
    <w:rsid w:val="0088689C"/>
    <w:rsid w:val="00886A12"/>
    <w:rsid w:val="00886A63"/>
    <w:rsid w:val="00886B04"/>
    <w:rsid w:val="00886C02"/>
    <w:rsid w:val="00886F72"/>
    <w:rsid w:val="0088722F"/>
    <w:rsid w:val="0088725F"/>
    <w:rsid w:val="00887440"/>
    <w:rsid w:val="00887569"/>
    <w:rsid w:val="008876C1"/>
    <w:rsid w:val="008879EE"/>
    <w:rsid w:val="00887A62"/>
    <w:rsid w:val="00887E74"/>
    <w:rsid w:val="00887EB6"/>
    <w:rsid w:val="008900A0"/>
    <w:rsid w:val="008900CE"/>
    <w:rsid w:val="008900FA"/>
    <w:rsid w:val="00890192"/>
    <w:rsid w:val="008901E2"/>
    <w:rsid w:val="00890200"/>
    <w:rsid w:val="00890351"/>
    <w:rsid w:val="008903C1"/>
    <w:rsid w:val="008904E6"/>
    <w:rsid w:val="00890595"/>
    <w:rsid w:val="0089062D"/>
    <w:rsid w:val="00890AED"/>
    <w:rsid w:val="00890B9A"/>
    <w:rsid w:val="00890EF9"/>
    <w:rsid w:val="00890F8B"/>
    <w:rsid w:val="00890FAB"/>
    <w:rsid w:val="008910CE"/>
    <w:rsid w:val="00891192"/>
    <w:rsid w:val="008913F4"/>
    <w:rsid w:val="008914CB"/>
    <w:rsid w:val="00891803"/>
    <w:rsid w:val="00891B6C"/>
    <w:rsid w:val="00891CA9"/>
    <w:rsid w:val="00891CBC"/>
    <w:rsid w:val="00891DB9"/>
    <w:rsid w:val="00891E68"/>
    <w:rsid w:val="00891EC2"/>
    <w:rsid w:val="00892039"/>
    <w:rsid w:val="0089208A"/>
    <w:rsid w:val="008920FA"/>
    <w:rsid w:val="0089226B"/>
    <w:rsid w:val="008923EA"/>
    <w:rsid w:val="00892521"/>
    <w:rsid w:val="008926D9"/>
    <w:rsid w:val="00892834"/>
    <w:rsid w:val="0089299D"/>
    <w:rsid w:val="00892ABA"/>
    <w:rsid w:val="00892F04"/>
    <w:rsid w:val="00893084"/>
    <w:rsid w:val="0089308E"/>
    <w:rsid w:val="008933A5"/>
    <w:rsid w:val="0089346B"/>
    <w:rsid w:val="008937EE"/>
    <w:rsid w:val="00893933"/>
    <w:rsid w:val="008939F6"/>
    <w:rsid w:val="00893A15"/>
    <w:rsid w:val="00893C04"/>
    <w:rsid w:val="00893EED"/>
    <w:rsid w:val="00893F23"/>
    <w:rsid w:val="008941D1"/>
    <w:rsid w:val="008942B1"/>
    <w:rsid w:val="008943C8"/>
    <w:rsid w:val="00894701"/>
    <w:rsid w:val="008948F2"/>
    <w:rsid w:val="00894956"/>
    <w:rsid w:val="00894AB5"/>
    <w:rsid w:val="00894C27"/>
    <w:rsid w:val="008950A0"/>
    <w:rsid w:val="008951CA"/>
    <w:rsid w:val="00895425"/>
    <w:rsid w:val="00895564"/>
    <w:rsid w:val="0089568A"/>
    <w:rsid w:val="008958F0"/>
    <w:rsid w:val="00895B33"/>
    <w:rsid w:val="00895BA8"/>
    <w:rsid w:val="00895D7F"/>
    <w:rsid w:val="00895E36"/>
    <w:rsid w:val="00895F08"/>
    <w:rsid w:val="00895F31"/>
    <w:rsid w:val="008960F1"/>
    <w:rsid w:val="00896157"/>
    <w:rsid w:val="00896304"/>
    <w:rsid w:val="00896447"/>
    <w:rsid w:val="00896CB0"/>
    <w:rsid w:val="00896D41"/>
    <w:rsid w:val="00896D91"/>
    <w:rsid w:val="0089729F"/>
    <w:rsid w:val="008972FD"/>
    <w:rsid w:val="008974BE"/>
    <w:rsid w:val="008975F4"/>
    <w:rsid w:val="0089782D"/>
    <w:rsid w:val="00897B1A"/>
    <w:rsid w:val="00897C30"/>
    <w:rsid w:val="00897CE7"/>
    <w:rsid w:val="00897D33"/>
    <w:rsid w:val="00897D3D"/>
    <w:rsid w:val="00897D8E"/>
    <w:rsid w:val="008A008C"/>
    <w:rsid w:val="008A0096"/>
    <w:rsid w:val="008A0503"/>
    <w:rsid w:val="008A0552"/>
    <w:rsid w:val="008A09BE"/>
    <w:rsid w:val="008A0D75"/>
    <w:rsid w:val="008A0D97"/>
    <w:rsid w:val="008A0E35"/>
    <w:rsid w:val="008A0E3C"/>
    <w:rsid w:val="008A0E42"/>
    <w:rsid w:val="008A10E3"/>
    <w:rsid w:val="008A110A"/>
    <w:rsid w:val="008A1311"/>
    <w:rsid w:val="008A1387"/>
    <w:rsid w:val="008A145C"/>
    <w:rsid w:val="008A1704"/>
    <w:rsid w:val="008A1766"/>
    <w:rsid w:val="008A19DF"/>
    <w:rsid w:val="008A1C04"/>
    <w:rsid w:val="008A21E7"/>
    <w:rsid w:val="008A2446"/>
    <w:rsid w:val="008A252E"/>
    <w:rsid w:val="008A261F"/>
    <w:rsid w:val="008A270E"/>
    <w:rsid w:val="008A27A6"/>
    <w:rsid w:val="008A2932"/>
    <w:rsid w:val="008A29A3"/>
    <w:rsid w:val="008A2D97"/>
    <w:rsid w:val="008A3098"/>
    <w:rsid w:val="008A3866"/>
    <w:rsid w:val="008A3900"/>
    <w:rsid w:val="008A39D6"/>
    <w:rsid w:val="008A39DB"/>
    <w:rsid w:val="008A3B09"/>
    <w:rsid w:val="008A3B7F"/>
    <w:rsid w:val="008A3D3C"/>
    <w:rsid w:val="008A3D63"/>
    <w:rsid w:val="008A4046"/>
    <w:rsid w:val="008A4189"/>
    <w:rsid w:val="008A4364"/>
    <w:rsid w:val="008A44D8"/>
    <w:rsid w:val="008A4542"/>
    <w:rsid w:val="008A481D"/>
    <w:rsid w:val="008A486A"/>
    <w:rsid w:val="008A4AAF"/>
    <w:rsid w:val="008A4D2C"/>
    <w:rsid w:val="008A4D3F"/>
    <w:rsid w:val="008A4DF4"/>
    <w:rsid w:val="008A5097"/>
    <w:rsid w:val="008A50CC"/>
    <w:rsid w:val="008A52A1"/>
    <w:rsid w:val="008A52A3"/>
    <w:rsid w:val="008A537D"/>
    <w:rsid w:val="008A54EC"/>
    <w:rsid w:val="008A56B7"/>
    <w:rsid w:val="008A570C"/>
    <w:rsid w:val="008A571E"/>
    <w:rsid w:val="008A5749"/>
    <w:rsid w:val="008A57EC"/>
    <w:rsid w:val="008A58D9"/>
    <w:rsid w:val="008A592F"/>
    <w:rsid w:val="008A5B7A"/>
    <w:rsid w:val="008A5C85"/>
    <w:rsid w:val="008A5D0F"/>
    <w:rsid w:val="008A5E66"/>
    <w:rsid w:val="008A6054"/>
    <w:rsid w:val="008A61A2"/>
    <w:rsid w:val="008A62FB"/>
    <w:rsid w:val="008A63F4"/>
    <w:rsid w:val="008A6407"/>
    <w:rsid w:val="008A6650"/>
    <w:rsid w:val="008A66AB"/>
    <w:rsid w:val="008A6765"/>
    <w:rsid w:val="008A6843"/>
    <w:rsid w:val="008A694D"/>
    <w:rsid w:val="008A6C99"/>
    <w:rsid w:val="008A6F57"/>
    <w:rsid w:val="008A70F1"/>
    <w:rsid w:val="008A712B"/>
    <w:rsid w:val="008A73FE"/>
    <w:rsid w:val="008A7603"/>
    <w:rsid w:val="008A776F"/>
    <w:rsid w:val="008A784E"/>
    <w:rsid w:val="008B0108"/>
    <w:rsid w:val="008B013C"/>
    <w:rsid w:val="008B016B"/>
    <w:rsid w:val="008B032A"/>
    <w:rsid w:val="008B033E"/>
    <w:rsid w:val="008B05B4"/>
    <w:rsid w:val="008B0955"/>
    <w:rsid w:val="008B0B36"/>
    <w:rsid w:val="008B0BF3"/>
    <w:rsid w:val="008B0D27"/>
    <w:rsid w:val="008B136F"/>
    <w:rsid w:val="008B13DE"/>
    <w:rsid w:val="008B1708"/>
    <w:rsid w:val="008B17CB"/>
    <w:rsid w:val="008B17CF"/>
    <w:rsid w:val="008B1975"/>
    <w:rsid w:val="008B1D75"/>
    <w:rsid w:val="008B1D80"/>
    <w:rsid w:val="008B1EDA"/>
    <w:rsid w:val="008B1FA8"/>
    <w:rsid w:val="008B22DA"/>
    <w:rsid w:val="008B2621"/>
    <w:rsid w:val="008B2699"/>
    <w:rsid w:val="008B2705"/>
    <w:rsid w:val="008B2764"/>
    <w:rsid w:val="008B27FE"/>
    <w:rsid w:val="008B29FC"/>
    <w:rsid w:val="008B2FCB"/>
    <w:rsid w:val="008B304C"/>
    <w:rsid w:val="008B30D3"/>
    <w:rsid w:val="008B316E"/>
    <w:rsid w:val="008B3819"/>
    <w:rsid w:val="008B391F"/>
    <w:rsid w:val="008B3935"/>
    <w:rsid w:val="008B3B0D"/>
    <w:rsid w:val="008B3B43"/>
    <w:rsid w:val="008B3C21"/>
    <w:rsid w:val="008B3CF1"/>
    <w:rsid w:val="008B3DC0"/>
    <w:rsid w:val="008B3F14"/>
    <w:rsid w:val="008B3F9E"/>
    <w:rsid w:val="008B4338"/>
    <w:rsid w:val="008B4564"/>
    <w:rsid w:val="008B458D"/>
    <w:rsid w:val="008B46E5"/>
    <w:rsid w:val="008B48D1"/>
    <w:rsid w:val="008B4BDB"/>
    <w:rsid w:val="008B4BE1"/>
    <w:rsid w:val="008B4D3C"/>
    <w:rsid w:val="008B4ED3"/>
    <w:rsid w:val="008B4F14"/>
    <w:rsid w:val="008B51C8"/>
    <w:rsid w:val="008B5419"/>
    <w:rsid w:val="008B5827"/>
    <w:rsid w:val="008B588D"/>
    <w:rsid w:val="008B58E8"/>
    <w:rsid w:val="008B59C9"/>
    <w:rsid w:val="008B5CE4"/>
    <w:rsid w:val="008B607B"/>
    <w:rsid w:val="008B6313"/>
    <w:rsid w:val="008B6391"/>
    <w:rsid w:val="008B63F5"/>
    <w:rsid w:val="008B641F"/>
    <w:rsid w:val="008B677D"/>
    <w:rsid w:val="008B68FC"/>
    <w:rsid w:val="008B69EA"/>
    <w:rsid w:val="008B6A95"/>
    <w:rsid w:val="008B6AEE"/>
    <w:rsid w:val="008B6BC5"/>
    <w:rsid w:val="008B6C59"/>
    <w:rsid w:val="008B6C85"/>
    <w:rsid w:val="008B6D33"/>
    <w:rsid w:val="008B6F30"/>
    <w:rsid w:val="008B70D8"/>
    <w:rsid w:val="008B71D5"/>
    <w:rsid w:val="008B73A4"/>
    <w:rsid w:val="008B7419"/>
    <w:rsid w:val="008B7565"/>
    <w:rsid w:val="008B7674"/>
    <w:rsid w:val="008B774D"/>
    <w:rsid w:val="008B77EA"/>
    <w:rsid w:val="008B78C4"/>
    <w:rsid w:val="008B7997"/>
    <w:rsid w:val="008B7BA6"/>
    <w:rsid w:val="008B7DA4"/>
    <w:rsid w:val="008B7DF1"/>
    <w:rsid w:val="008B7F18"/>
    <w:rsid w:val="008C00DE"/>
    <w:rsid w:val="008C0471"/>
    <w:rsid w:val="008C049D"/>
    <w:rsid w:val="008C056E"/>
    <w:rsid w:val="008C064B"/>
    <w:rsid w:val="008C0656"/>
    <w:rsid w:val="008C0681"/>
    <w:rsid w:val="008C070B"/>
    <w:rsid w:val="008C080A"/>
    <w:rsid w:val="008C0D0F"/>
    <w:rsid w:val="008C107E"/>
    <w:rsid w:val="008C1298"/>
    <w:rsid w:val="008C1447"/>
    <w:rsid w:val="008C1645"/>
    <w:rsid w:val="008C16CD"/>
    <w:rsid w:val="008C1F4B"/>
    <w:rsid w:val="008C1FEF"/>
    <w:rsid w:val="008C2096"/>
    <w:rsid w:val="008C2135"/>
    <w:rsid w:val="008C228E"/>
    <w:rsid w:val="008C2317"/>
    <w:rsid w:val="008C23F9"/>
    <w:rsid w:val="008C2405"/>
    <w:rsid w:val="008C25E6"/>
    <w:rsid w:val="008C2699"/>
    <w:rsid w:val="008C26C7"/>
    <w:rsid w:val="008C2D13"/>
    <w:rsid w:val="008C2F5B"/>
    <w:rsid w:val="008C2F92"/>
    <w:rsid w:val="008C30E5"/>
    <w:rsid w:val="008C317C"/>
    <w:rsid w:val="008C3265"/>
    <w:rsid w:val="008C32AD"/>
    <w:rsid w:val="008C342B"/>
    <w:rsid w:val="008C35F7"/>
    <w:rsid w:val="008C365E"/>
    <w:rsid w:val="008C376D"/>
    <w:rsid w:val="008C3953"/>
    <w:rsid w:val="008C3ADF"/>
    <w:rsid w:val="008C3BE7"/>
    <w:rsid w:val="008C3C89"/>
    <w:rsid w:val="008C3CEA"/>
    <w:rsid w:val="008C4221"/>
    <w:rsid w:val="008C449A"/>
    <w:rsid w:val="008C4542"/>
    <w:rsid w:val="008C45DB"/>
    <w:rsid w:val="008C49CA"/>
    <w:rsid w:val="008C4B44"/>
    <w:rsid w:val="008C4C2E"/>
    <w:rsid w:val="008C4C6C"/>
    <w:rsid w:val="008C4D34"/>
    <w:rsid w:val="008C4DCC"/>
    <w:rsid w:val="008C504D"/>
    <w:rsid w:val="008C5172"/>
    <w:rsid w:val="008C51EA"/>
    <w:rsid w:val="008C523D"/>
    <w:rsid w:val="008C535D"/>
    <w:rsid w:val="008C553B"/>
    <w:rsid w:val="008C558D"/>
    <w:rsid w:val="008C58B9"/>
    <w:rsid w:val="008C593F"/>
    <w:rsid w:val="008C5A40"/>
    <w:rsid w:val="008C5C06"/>
    <w:rsid w:val="008C5C08"/>
    <w:rsid w:val="008C5C80"/>
    <w:rsid w:val="008C5D54"/>
    <w:rsid w:val="008C5DCA"/>
    <w:rsid w:val="008C5FAD"/>
    <w:rsid w:val="008C62EE"/>
    <w:rsid w:val="008C63FF"/>
    <w:rsid w:val="008C64B0"/>
    <w:rsid w:val="008C6842"/>
    <w:rsid w:val="008C68C0"/>
    <w:rsid w:val="008C6916"/>
    <w:rsid w:val="008C69E3"/>
    <w:rsid w:val="008C6A0B"/>
    <w:rsid w:val="008C6A65"/>
    <w:rsid w:val="008C6BB3"/>
    <w:rsid w:val="008C6CAD"/>
    <w:rsid w:val="008C6D52"/>
    <w:rsid w:val="008C6E3B"/>
    <w:rsid w:val="008C7277"/>
    <w:rsid w:val="008C7407"/>
    <w:rsid w:val="008C7419"/>
    <w:rsid w:val="008C75BF"/>
    <w:rsid w:val="008C7A8E"/>
    <w:rsid w:val="008C7D14"/>
    <w:rsid w:val="008C7ED1"/>
    <w:rsid w:val="008C7F70"/>
    <w:rsid w:val="008D0083"/>
    <w:rsid w:val="008D00D8"/>
    <w:rsid w:val="008D0320"/>
    <w:rsid w:val="008D0337"/>
    <w:rsid w:val="008D0454"/>
    <w:rsid w:val="008D0545"/>
    <w:rsid w:val="008D0E0A"/>
    <w:rsid w:val="008D0E30"/>
    <w:rsid w:val="008D0EC9"/>
    <w:rsid w:val="008D0F7C"/>
    <w:rsid w:val="008D0F86"/>
    <w:rsid w:val="008D12FE"/>
    <w:rsid w:val="008D18ED"/>
    <w:rsid w:val="008D18EE"/>
    <w:rsid w:val="008D190E"/>
    <w:rsid w:val="008D1A90"/>
    <w:rsid w:val="008D1AC0"/>
    <w:rsid w:val="008D1B9F"/>
    <w:rsid w:val="008D1D41"/>
    <w:rsid w:val="008D1D43"/>
    <w:rsid w:val="008D1D5F"/>
    <w:rsid w:val="008D1E17"/>
    <w:rsid w:val="008D1EE0"/>
    <w:rsid w:val="008D1F83"/>
    <w:rsid w:val="008D244E"/>
    <w:rsid w:val="008D263A"/>
    <w:rsid w:val="008D2670"/>
    <w:rsid w:val="008D27A9"/>
    <w:rsid w:val="008D29C6"/>
    <w:rsid w:val="008D2AC0"/>
    <w:rsid w:val="008D2B27"/>
    <w:rsid w:val="008D2C3E"/>
    <w:rsid w:val="008D33AD"/>
    <w:rsid w:val="008D357F"/>
    <w:rsid w:val="008D3905"/>
    <w:rsid w:val="008D391A"/>
    <w:rsid w:val="008D3EF6"/>
    <w:rsid w:val="008D3F99"/>
    <w:rsid w:val="008D41DA"/>
    <w:rsid w:val="008D4252"/>
    <w:rsid w:val="008D44A7"/>
    <w:rsid w:val="008D4683"/>
    <w:rsid w:val="008D48B8"/>
    <w:rsid w:val="008D4A2C"/>
    <w:rsid w:val="008D4B69"/>
    <w:rsid w:val="008D4CA0"/>
    <w:rsid w:val="008D4CD4"/>
    <w:rsid w:val="008D4F27"/>
    <w:rsid w:val="008D5039"/>
    <w:rsid w:val="008D50D7"/>
    <w:rsid w:val="008D5184"/>
    <w:rsid w:val="008D529E"/>
    <w:rsid w:val="008D5444"/>
    <w:rsid w:val="008D54F3"/>
    <w:rsid w:val="008D5732"/>
    <w:rsid w:val="008D591D"/>
    <w:rsid w:val="008D5ACB"/>
    <w:rsid w:val="008D5C8F"/>
    <w:rsid w:val="008D5EF3"/>
    <w:rsid w:val="008D5FFE"/>
    <w:rsid w:val="008D604C"/>
    <w:rsid w:val="008D6067"/>
    <w:rsid w:val="008D6088"/>
    <w:rsid w:val="008D689F"/>
    <w:rsid w:val="008D68C3"/>
    <w:rsid w:val="008D6B0B"/>
    <w:rsid w:val="008D6BCA"/>
    <w:rsid w:val="008D6C3D"/>
    <w:rsid w:val="008D6DBB"/>
    <w:rsid w:val="008D7066"/>
    <w:rsid w:val="008D7121"/>
    <w:rsid w:val="008D7125"/>
    <w:rsid w:val="008D71B6"/>
    <w:rsid w:val="008D7444"/>
    <w:rsid w:val="008D7488"/>
    <w:rsid w:val="008D74E7"/>
    <w:rsid w:val="008D752B"/>
    <w:rsid w:val="008D7732"/>
    <w:rsid w:val="008D79D0"/>
    <w:rsid w:val="008D7AB6"/>
    <w:rsid w:val="008D7B96"/>
    <w:rsid w:val="008D7C37"/>
    <w:rsid w:val="008D7D36"/>
    <w:rsid w:val="008D7D74"/>
    <w:rsid w:val="008E0128"/>
    <w:rsid w:val="008E03A7"/>
    <w:rsid w:val="008E05E6"/>
    <w:rsid w:val="008E06C0"/>
    <w:rsid w:val="008E0733"/>
    <w:rsid w:val="008E08AB"/>
    <w:rsid w:val="008E0939"/>
    <w:rsid w:val="008E096B"/>
    <w:rsid w:val="008E09A6"/>
    <w:rsid w:val="008E0A30"/>
    <w:rsid w:val="008E0BEF"/>
    <w:rsid w:val="008E0CB0"/>
    <w:rsid w:val="008E0CC5"/>
    <w:rsid w:val="008E0D43"/>
    <w:rsid w:val="008E0F51"/>
    <w:rsid w:val="008E12E2"/>
    <w:rsid w:val="008E15EB"/>
    <w:rsid w:val="008E1654"/>
    <w:rsid w:val="008E17DA"/>
    <w:rsid w:val="008E17FE"/>
    <w:rsid w:val="008E18B0"/>
    <w:rsid w:val="008E19C4"/>
    <w:rsid w:val="008E1B4D"/>
    <w:rsid w:val="008E1B4E"/>
    <w:rsid w:val="008E1D32"/>
    <w:rsid w:val="008E1E10"/>
    <w:rsid w:val="008E1E79"/>
    <w:rsid w:val="008E2048"/>
    <w:rsid w:val="008E22E9"/>
    <w:rsid w:val="008E2308"/>
    <w:rsid w:val="008E2391"/>
    <w:rsid w:val="008E23F3"/>
    <w:rsid w:val="008E249D"/>
    <w:rsid w:val="008E296B"/>
    <w:rsid w:val="008E29BD"/>
    <w:rsid w:val="008E2A0A"/>
    <w:rsid w:val="008E2C31"/>
    <w:rsid w:val="008E2CC3"/>
    <w:rsid w:val="008E2DB8"/>
    <w:rsid w:val="008E310C"/>
    <w:rsid w:val="008E3159"/>
    <w:rsid w:val="008E31A5"/>
    <w:rsid w:val="008E3397"/>
    <w:rsid w:val="008E3826"/>
    <w:rsid w:val="008E3908"/>
    <w:rsid w:val="008E3A0B"/>
    <w:rsid w:val="008E3F1A"/>
    <w:rsid w:val="008E3F1C"/>
    <w:rsid w:val="008E3F64"/>
    <w:rsid w:val="008E40A4"/>
    <w:rsid w:val="008E4127"/>
    <w:rsid w:val="008E426A"/>
    <w:rsid w:val="008E42DD"/>
    <w:rsid w:val="008E45FE"/>
    <w:rsid w:val="008E47E4"/>
    <w:rsid w:val="008E484C"/>
    <w:rsid w:val="008E49FC"/>
    <w:rsid w:val="008E4C31"/>
    <w:rsid w:val="008E4D33"/>
    <w:rsid w:val="008E4F8F"/>
    <w:rsid w:val="008E4FDB"/>
    <w:rsid w:val="008E527F"/>
    <w:rsid w:val="008E55CF"/>
    <w:rsid w:val="008E560E"/>
    <w:rsid w:val="008E5721"/>
    <w:rsid w:val="008E57E2"/>
    <w:rsid w:val="008E59F3"/>
    <w:rsid w:val="008E5A18"/>
    <w:rsid w:val="008E5B58"/>
    <w:rsid w:val="008E5B94"/>
    <w:rsid w:val="008E5E5B"/>
    <w:rsid w:val="008E5EEA"/>
    <w:rsid w:val="008E5F53"/>
    <w:rsid w:val="008E5F5E"/>
    <w:rsid w:val="008E639E"/>
    <w:rsid w:val="008E66E6"/>
    <w:rsid w:val="008E6856"/>
    <w:rsid w:val="008E699E"/>
    <w:rsid w:val="008E69F3"/>
    <w:rsid w:val="008E6A59"/>
    <w:rsid w:val="008E6A87"/>
    <w:rsid w:val="008E6C2B"/>
    <w:rsid w:val="008E6C48"/>
    <w:rsid w:val="008E6C80"/>
    <w:rsid w:val="008E6E5C"/>
    <w:rsid w:val="008E7256"/>
    <w:rsid w:val="008E7439"/>
    <w:rsid w:val="008E74CD"/>
    <w:rsid w:val="008E7604"/>
    <w:rsid w:val="008E7615"/>
    <w:rsid w:val="008E782D"/>
    <w:rsid w:val="008E7928"/>
    <w:rsid w:val="008E79FA"/>
    <w:rsid w:val="008E7BDF"/>
    <w:rsid w:val="008E7C8B"/>
    <w:rsid w:val="008E7CC2"/>
    <w:rsid w:val="008E7D1D"/>
    <w:rsid w:val="008F00E4"/>
    <w:rsid w:val="008F03E8"/>
    <w:rsid w:val="008F04E7"/>
    <w:rsid w:val="008F05DC"/>
    <w:rsid w:val="008F07A5"/>
    <w:rsid w:val="008F083B"/>
    <w:rsid w:val="008F088F"/>
    <w:rsid w:val="008F0A75"/>
    <w:rsid w:val="008F0AA0"/>
    <w:rsid w:val="008F0B0E"/>
    <w:rsid w:val="008F0C18"/>
    <w:rsid w:val="008F0DCB"/>
    <w:rsid w:val="008F0F7A"/>
    <w:rsid w:val="008F1077"/>
    <w:rsid w:val="008F1080"/>
    <w:rsid w:val="008F109F"/>
    <w:rsid w:val="008F1196"/>
    <w:rsid w:val="008F1358"/>
    <w:rsid w:val="008F137B"/>
    <w:rsid w:val="008F13A2"/>
    <w:rsid w:val="008F15DF"/>
    <w:rsid w:val="008F1673"/>
    <w:rsid w:val="008F1724"/>
    <w:rsid w:val="008F19D6"/>
    <w:rsid w:val="008F1D3D"/>
    <w:rsid w:val="008F2021"/>
    <w:rsid w:val="008F22DC"/>
    <w:rsid w:val="008F2428"/>
    <w:rsid w:val="008F24CE"/>
    <w:rsid w:val="008F26E3"/>
    <w:rsid w:val="008F2851"/>
    <w:rsid w:val="008F2B02"/>
    <w:rsid w:val="008F2B19"/>
    <w:rsid w:val="008F3019"/>
    <w:rsid w:val="008F3263"/>
    <w:rsid w:val="008F333F"/>
    <w:rsid w:val="008F3428"/>
    <w:rsid w:val="008F3437"/>
    <w:rsid w:val="008F3590"/>
    <w:rsid w:val="008F36E6"/>
    <w:rsid w:val="008F381D"/>
    <w:rsid w:val="008F3942"/>
    <w:rsid w:val="008F3ACC"/>
    <w:rsid w:val="008F3AE7"/>
    <w:rsid w:val="008F3BA7"/>
    <w:rsid w:val="008F3C33"/>
    <w:rsid w:val="008F3D5B"/>
    <w:rsid w:val="008F3DCC"/>
    <w:rsid w:val="008F3E89"/>
    <w:rsid w:val="008F407E"/>
    <w:rsid w:val="008F41BD"/>
    <w:rsid w:val="008F4501"/>
    <w:rsid w:val="008F45AA"/>
    <w:rsid w:val="008F4A4D"/>
    <w:rsid w:val="008F4C37"/>
    <w:rsid w:val="008F4D5B"/>
    <w:rsid w:val="008F4D8F"/>
    <w:rsid w:val="008F4E56"/>
    <w:rsid w:val="008F5144"/>
    <w:rsid w:val="008F5322"/>
    <w:rsid w:val="008F53D7"/>
    <w:rsid w:val="008F5416"/>
    <w:rsid w:val="008F57D2"/>
    <w:rsid w:val="008F5958"/>
    <w:rsid w:val="008F5A7B"/>
    <w:rsid w:val="008F5C05"/>
    <w:rsid w:val="008F5C86"/>
    <w:rsid w:val="008F5E59"/>
    <w:rsid w:val="008F6206"/>
    <w:rsid w:val="008F6362"/>
    <w:rsid w:val="008F6535"/>
    <w:rsid w:val="008F661B"/>
    <w:rsid w:val="008F680A"/>
    <w:rsid w:val="008F6955"/>
    <w:rsid w:val="008F6C33"/>
    <w:rsid w:val="008F7165"/>
    <w:rsid w:val="008F72A3"/>
    <w:rsid w:val="008F72C9"/>
    <w:rsid w:val="008F74B2"/>
    <w:rsid w:val="008F79AC"/>
    <w:rsid w:val="008F7CB3"/>
    <w:rsid w:val="008F7DBF"/>
    <w:rsid w:val="008F7DF1"/>
    <w:rsid w:val="008F7F44"/>
    <w:rsid w:val="009001B7"/>
    <w:rsid w:val="0090025C"/>
    <w:rsid w:val="009005AC"/>
    <w:rsid w:val="009005CE"/>
    <w:rsid w:val="009005DC"/>
    <w:rsid w:val="009006BC"/>
    <w:rsid w:val="00900A83"/>
    <w:rsid w:val="00901016"/>
    <w:rsid w:val="0090128A"/>
    <w:rsid w:val="009014D0"/>
    <w:rsid w:val="009014E7"/>
    <w:rsid w:val="0090150F"/>
    <w:rsid w:val="0090167F"/>
    <w:rsid w:val="009017DA"/>
    <w:rsid w:val="00901998"/>
    <w:rsid w:val="009019AF"/>
    <w:rsid w:val="00901B3B"/>
    <w:rsid w:val="00901C8C"/>
    <w:rsid w:val="00901CED"/>
    <w:rsid w:val="00901CFB"/>
    <w:rsid w:val="00901F51"/>
    <w:rsid w:val="00901F73"/>
    <w:rsid w:val="00901FF9"/>
    <w:rsid w:val="0090200A"/>
    <w:rsid w:val="009021FA"/>
    <w:rsid w:val="00902692"/>
    <w:rsid w:val="0090273A"/>
    <w:rsid w:val="00902B81"/>
    <w:rsid w:val="00902DA4"/>
    <w:rsid w:val="00902E47"/>
    <w:rsid w:val="00902F75"/>
    <w:rsid w:val="009031F0"/>
    <w:rsid w:val="0090321C"/>
    <w:rsid w:val="00903254"/>
    <w:rsid w:val="00903384"/>
    <w:rsid w:val="00903529"/>
    <w:rsid w:val="009036D5"/>
    <w:rsid w:val="00903953"/>
    <w:rsid w:val="00903BE0"/>
    <w:rsid w:val="00903C66"/>
    <w:rsid w:val="00903D65"/>
    <w:rsid w:val="00903D84"/>
    <w:rsid w:val="00903E00"/>
    <w:rsid w:val="00903FFD"/>
    <w:rsid w:val="00904453"/>
    <w:rsid w:val="009044C1"/>
    <w:rsid w:val="0090460B"/>
    <w:rsid w:val="00904779"/>
    <w:rsid w:val="0090493A"/>
    <w:rsid w:val="00904E42"/>
    <w:rsid w:val="00905121"/>
    <w:rsid w:val="00905288"/>
    <w:rsid w:val="009053B3"/>
    <w:rsid w:val="009053D1"/>
    <w:rsid w:val="00905532"/>
    <w:rsid w:val="0090586B"/>
    <w:rsid w:val="009058C0"/>
    <w:rsid w:val="0090592E"/>
    <w:rsid w:val="00905A15"/>
    <w:rsid w:val="00905DD7"/>
    <w:rsid w:val="00905F8E"/>
    <w:rsid w:val="0090600D"/>
    <w:rsid w:val="009060C5"/>
    <w:rsid w:val="00906427"/>
    <w:rsid w:val="009067EF"/>
    <w:rsid w:val="00906970"/>
    <w:rsid w:val="0090698C"/>
    <w:rsid w:val="00906C8C"/>
    <w:rsid w:val="00906D45"/>
    <w:rsid w:val="00906E4C"/>
    <w:rsid w:val="00907054"/>
    <w:rsid w:val="0090708D"/>
    <w:rsid w:val="00907127"/>
    <w:rsid w:val="00907489"/>
    <w:rsid w:val="009074F1"/>
    <w:rsid w:val="00907845"/>
    <w:rsid w:val="00907895"/>
    <w:rsid w:val="00907937"/>
    <w:rsid w:val="009079C3"/>
    <w:rsid w:val="00907EFF"/>
    <w:rsid w:val="00910009"/>
    <w:rsid w:val="0091004C"/>
    <w:rsid w:val="00910052"/>
    <w:rsid w:val="0091037D"/>
    <w:rsid w:val="009104A3"/>
    <w:rsid w:val="0091069A"/>
    <w:rsid w:val="009106E6"/>
    <w:rsid w:val="00910813"/>
    <w:rsid w:val="00910827"/>
    <w:rsid w:val="00910871"/>
    <w:rsid w:val="00910896"/>
    <w:rsid w:val="00910929"/>
    <w:rsid w:val="00910969"/>
    <w:rsid w:val="00910A2B"/>
    <w:rsid w:val="00910DD5"/>
    <w:rsid w:val="00910EBA"/>
    <w:rsid w:val="00910FF5"/>
    <w:rsid w:val="00911102"/>
    <w:rsid w:val="0091122D"/>
    <w:rsid w:val="009112F3"/>
    <w:rsid w:val="00911495"/>
    <w:rsid w:val="00911683"/>
    <w:rsid w:val="00911861"/>
    <w:rsid w:val="00911880"/>
    <w:rsid w:val="0091190B"/>
    <w:rsid w:val="00911A6B"/>
    <w:rsid w:val="00911A81"/>
    <w:rsid w:val="00911DB0"/>
    <w:rsid w:val="0091236C"/>
    <w:rsid w:val="009123BF"/>
    <w:rsid w:val="009123E9"/>
    <w:rsid w:val="0091254E"/>
    <w:rsid w:val="009125AD"/>
    <w:rsid w:val="009125FF"/>
    <w:rsid w:val="00912654"/>
    <w:rsid w:val="00912681"/>
    <w:rsid w:val="00912744"/>
    <w:rsid w:val="00912AB1"/>
    <w:rsid w:val="00912AFA"/>
    <w:rsid w:val="00912CA5"/>
    <w:rsid w:val="00912D99"/>
    <w:rsid w:val="00913046"/>
    <w:rsid w:val="009130ED"/>
    <w:rsid w:val="009131DF"/>
    <w:rsid w:val="009133DA"/>
    <w:rsid w:val="00913408"/>
    <w:rsid w:val="00913497"/>
    <w:rsid w:val="0091357D"/>
    <w:rsid w:val="00913777"/>
    <w:rsid w:val="00913796"/>
    <w:rsid w:val="00913979"/>
    <w:rsid w:val="00913A65"/>
    <w:rsid w:val="00913B13"/>
    <w:rsid w:val="00913E22"/>
    <w:rsid w:val="00914175"/>
    <w:rsid w:val="009142FA"/>
    <w:rsid w:val="00914347"/>
    <w:rsid w:val="00914640"/>
    <w:rsid w:val="009146EE"/>
    <w:rsid w:val="009147C4"/>
    <w:rsid w:val="00914863"/>
    <w:rsid w:val="00914943"/>
    <w:rsid w:val="00914974"/>
    <w:rsid w:val="00914B9E"/>
    <w:rsid w:val="00914C5F"/>
    <w:rsid w:val="00914D31"/>
    <w:rsid w:val="00914FC5"/>
    <w:rsid w:val="00914FFD"/>
    <w:rsid w:val="00915849"/>
    <w:rsid w:val="0091592B"/>
    <w:rsid w:val="00915B8D"/>
    <w:rsid w:val="00915C63"/>
    <w:rsid w:val="00915CBA"/>
    <w:rsid w:val="00916080"/>
    <w:rsid w:val="009160D9"/>
    <w:rsid w:val="00916133"/>
    <w:rsid w:val="00916137"/>
    <w:rsid w:val="00916198"/>
    <w:rsid w:val="0091634F"/>
    <w:rsid w:val="00916554"/>
    <w:rsid w:val="00916D57"/>
    <w:rsid w:val="00916F37"/>
    <w:rsid w:val="00917044"/>
    <w:rsid w:val="0091741E"/>
    <w:rsid w:val="00917654"/>
    <w:rsid w:val="0091794A"/>
    <w:rsid w:val="00917FB9"/>
    <w:rsid w:val="00920165"/>
    <w:rsid w:val="00920214"/>
    <w:rsid w:val="0092033E"/>
    <w:rsid w:val="0092056A"/>
    <w:rsid w:val="0092058B"/>
    <w:rsid w:val="009206C2"/>
    <w:rsid w:val="0092071A"/>
    <w:rsid w:val="0092073A"/>
    <w:rsid w:val="009207E3"/>
    <w:rsid w:val="0092085C"/>
    <w:rsid w:val="00920878"/>
    <w:rsid w:val="00920B11"/>
    <w:rsid w:val="00920BB7"/>
    <w:rsid w:val="00920F2A"/>
    <w:rsid w:val="00920F4A"/>
    <w:rsid w:val="009210D7"/>
    <w:rsid w:val="009211A1"/>
    <w:rsid w:val="00921394"/>
    <w:rsid w:val="00921879"/>
    <w:rsid w:val="0092197F"/>
    <w:rsid w:val="009219DF"/>
    <w:rsid w:val="00921BD3"/>
    <w:rsid w:val="00921C20"/>
    <w:rsid w:val="00921C82"/>
    <w:rsid w:val="00921F85"/>
    <w:rsid w:val="0092252F"/>
    <w:rsid w:val="009226F2"/>
    <w:rsid w:val="00922737"/>
    <w:rsid w:val="00922A09"/>
    <w:rsid w:val="00922AE5"/>
    <w:rsid w:val="00922EB2"/>
    <w:rsid w:val="0092303A"/>
    <w:rsid w:val="00923183"/>
    <w:rsid w:val="009231CE"/>
    <w:rsid w:val="009233F4"/>
    <w:rsid w:val="00923801"/>
    <w:rsid w:val="009238FF"/>
    <w:rsid w:val="00923922"/>
    <w:rsid w:val="0092444A"/>
    <w:rsid w:val="00924650"/>
    <w:rsid w:val="0092474C"/>
    <w:rsid w:val="009247DB"/>
    <w:rsid w:val="00924830"/>
    <w:rsid w:val="009249C7"/>
    <w:rsid w:val="00924AD8"/>
    <w:rsid w:val="00924B67"/>
    <w:rsid w:val="00924E56"/>
    <w:rsid w:val="00924EB4"/>
    <w:rsid w:val="00924F90"/>
    <w:rsid w:val="00924F97"/>
    <w:rsid w:val="0092509E"/>
    <w:rsid w:val="00925323"/>
    <w:rsid w:val="009255A9"/>
    <w:rsid w:val="009255B2"/>
    <w:rsid w:val="009258D8"/>
    <w:rsid w:val="009259B1"/>
    <w:rsid w:val="00925D00"/>
    <w:rsid w:val="00925DDA"/>
    <w:rsid w:val="00925E27"/>
    <w:rsid w:val="0092604F"/>
    <w:rsid w:val="009262E4"/>
    <w:rsid w:val="00926668"/>
    <w:rsid w:val="009268D6"/>
    <w:rsid w:val="00926B2B"/>
    <w:rsid w:val="00926C3C"/>
    <w:rsid w:val="00926C66"/>
    <w:rsid w:val="00926F74"/>
    <w:rsid w:val="0092702D"/>
    <w:rsid w:val="009271B2"/>
    <w:rsid w:val="00927273"/>
    <w:rsid w:val="0092731F"/>
    <w:rsid w:val="009274F0"/>
    <w:rsid w:val="009276C3"/>
    <w:rsid w:val="009278D6"/>
    <w:rsid w:val="00927952"/>
    <w:rsid w:val="00927E94"/>
    <w:rsid w:val="00927F4F"/>
    <w:rsid w:val="00930340"/>
    <w:rsid w:val="00930635"/>
    <w:rsid w:val="0093089D"/>
    <w:rsid w:val="00930DDE"/>
    <w:rsid w:val="00930F36"/>
    <w:rsid w:val="00930FB7"/>
    <w:rsid w:val="00931053"/>
    <w:rsid w:val="00931092"/>
    <w:rsid w:val="0093114E"/>
    <w:rsid w:val="0093139E"/>
    <w:rsid w:val="00931739"/>
    <w:rsid w:val="00931908"/>
    <w:rsid w:val="00932016"/>
    <w:rsid w:val="00932364"/>
    <w:rsid w:val="00932446"/>
    <w:rsid w:val="00932475"/>
    <w:rsid w:val="00932569"/>
    <w:rsid w:val="00932601"/>
    <w:rsid w:val="0093276C"/>
    <w:rsid w:val="00932786"/>
    <w:rsid w:val="009327F4"/>
    <w:rsid w:val="009328B9"/>
    <w:rsid w:val="009328DA"/>
    <w:rsid w:val="00932916"/>
    <w:rsid w:val="00932949"/>
    <w:rsid w:val="00932A68"/>
    <w:rsid w:val="00932E86"/>
    <w:rsid w:val="00932EE8"/>
    <w:rsid w:val="009331F2"/>
    <w:rsid w:val="00933278"/>
    <w:rsid w:val="00933735"/>
    <w:rsid w:val="009338EF"/>
    <w:rsid w:val="00933A61"/>
    <w:rsid w:val="00933BB0"/>
    <w:rsid w:val="0093400F"/>
    <w:rsid w:val="0093437B"/>
    <w:rsid w:val="00934420"/>
    <w:rsid w:val="009345E6"/>
    <w:rsid w:val="00934645"/>
    <w:rsid w:val="00934831"/>
    <w:rsid w:val="00934CAE"/>
    <w:rsid w:val="00934D54"/>
    <w:rsid w:val="00934E4B"/>
    <w:rsid w:val="00934EA2"/>
    <w:rsid w:val="00934FF1"/>
    <w:rsid w:val="009350EC"/>
    <w:rsid w:val="00935121"/>
    <w:rsid w:val="0093518B"/>
    <w:rsid w:val="00935424"/>
    <w:rsid w:val="00935511"/>
    <w:rsid w:val="009355FD"/>
    <w:rsid w:val="00935701"/>
    <w:rsid w:val="00935757"/>
    <w:rsid w:val="009357AC"/>
    <w:rsid w:val="00935A85"/>
    <w:rsid w:val="00935CD3"/>
    <w:rsid w:val="00935E11"/>
    <w:rsid w:val="00936049"/>
    <w:rsid w:val="009360D4"/>
    <w:rsid w:val="00936218"/>
    <w:rsid w:val="009362CF"/>
    <w:rsid w:val="009362DB"/>
    <w:rsid w:val="00936431"/>
    <w:rsid w:val="00936825"/>
    <w:rsid w:val="009369CA"/>
    <w:rsid w:val="00936AE0"/>
    <w:rsid w:val="00936B52"/>
    <w:rsid w:val="00936C95"/>
    <w:rsid w:val="00936CB0"/>
    <w:rsid w:val="00936D87"/>
    <w:rsid w:val="00937151"/>
    <w:rsid w:val="009371FB"/>
    <w:rsid w:val="00937320"/>
    <w:rsid w:val="00937561"/>
    <w:rsid w:val="009375CE"/>
    <w:rsid w:val="009377C3"/>
    <w:rsid w:val="00937900"/>
    <w:rsid w:val="0093791D"/>
    <w:rsid w:val="009379E2"/>
    <w:rsid w:val="00937B5F"/>
    <w:rsid w:val="00940172"/>
    <w:rsid w:val="009401B4"/>
    <w:rsid w:val="00940413"/>
    <w:rsid w:val="0094042A"/>
    <w:rsid w:val="0094057B"/>
    <w:rsid w:val="0094067D"/>
    <w:rsid w:val="00940824"/>
    <w:rsid w:val="009409E4"/>
    <w:rsid w:val="00940EDC"/>
    <w:rsid w:val="00941100"/>
    <w:rsid w:val="00941164"/>
    <w:rsid w:val="009416F9"/>
    <w:rsid w:val="00941810"/>
    <w:rsid w:val="00941887"/>
    <w:rsid w:val="009419D4"/>
    <w:rsid w:val="00941B24"/>
    <w:rsid w:val="00941B35"/>
    <w:rsid w:val="00941D22"/>
    <w:rsid w:val="0094204E"/>
    <w:rsid w:val="00942304"/>
    <w:rsid w:val="00942672"/>
    <w:rsid w:val="0094278E"/>
    <w:rsid w:val="009428A1"/>
    <w:rsid w:val="009428E9"/>
    <w:rsid w:val="009429F1"/>
    <w:rsid w:val="009429F5"/>
    <w:rsid w:val="00942C2E"/>
    <w:rsid w:val="00942C2F"/>
    <w:rsid w:val="00942F01"/>
    <w:rsid w:val="0094304B"/>
    <w:rsid w:val="00943098"/>
    <w:rsid w:val="009430C1"/>
    <w:rsid w:val="009430EA"/>
    <w:rsid w:val="00943123"/>
    <w:rsid w:val="0094312A"/>
    <w:rsid w:val="009436E7"/>
    <w:rsid w:val="0094388D"/>
    <w:rsid w:val="00943AF4"/>
    <w:rsid w:val="00943B5E"/>
    <w:rsid w:val="00943C1A"/>
    <w:rsid w:val="00943F67"/>
    <w:rsid w:val="009440FD"/>
    <w:rsid w:val="009446A9"/>
    <w:rsid w:val="0094474E"/>
    <w:rsid w:val="009448C3"/>
    <w:rsid w:val="009448D2"/>
    <w:rsid w:val="00944B1A"/>
    <w:rsid w:val="00944B3A"/>
    <w:rsid w:val="00944BB6"/>
    <w:rsid w:val="00944FA0"/>
    <w:rsid w:val="00945057"/>
    <w:rsid w:val="009451FE"/>
    <w:rsid w:val="00945270"/>
    <w:rsid w:val="009456A0"/>
    <w:rsid w:val="00945728"/>
    <w:rsid w:val="00945C02"/>
    <w:rsid w:val="00945C78"/>
    <w:rsid w:val="009460AE"/>
    <w:rsid w:val="009461CD"/>
    <w:rsid w:val="00946222"/>
    <w:rsid w:val="00946245"/>
    <w:rsid w:val="00946454"/>
    <w:rsid w:val="009465A0"/>
    <w:rsid w:val="009466A7"/>
    <w:rsid w:val="0094672C"/>
    <w:rsid w:val="009467B4"/>
    <w:rsid w:val="00946867"/>
    <w:rsid w:val="00946B2E"/>
    <w:rsid w:val="00946B6A"/>
    <w:rsid w:val="00946BA4"/>
    <w:rsid w:val="00946C6D"/>
    <w:rsid w:val="0094713B"/>
    <w:rsid w:val="00947175"/>
    <w:rsid w:val="009471C9"/>
    <w:rsid w:val="00947448"/>
    <w:rsid w:val="0094754E"/>
    <w:rsid w:val="009475CA"/>
    <w:rsid w:val="00947629"/>
    <w:rsid w:val="0094762C"/>
    <w:rsid w:val="00947892"/>
    <w:rsid w:val="00947C4E"/>
    <w:rsid w:val="00947DBB"/>
    <w:rsid w:val="00947EA0"/>
    <w:rsid w:val="00947FD5"/>
    <w:rsid w:val="0095009C"/>
    <w:rsid w:val="009500D0"/>
    <w:rsid w:val="009502DA"/>
    <w:rsid w:val="009504A9"/>
    <w:rsid w:val="009508B1"/>
    <w:rsid w:val="009509B6"/>
    <w:rsid w:val="00950A4C"/>
    <w:rsid w:val="00950F15"/>
    <w:rsid w:val="0095109A"/>
    <w:rsid w:val="00951491"/>
    <w:rsid w:val="009516C9"/>
    <w:rsid w:val="00951A20"/>
    <w:rsid w:val="00951AEC"/>
    <w:rsid w:val="00951B12"/>
    <w:rsid w:val="00951BED"/>
    <w:rsid w:val="00951D41"/>
    <w:rsid w:val="00951D51"/>
    <w:rsid w:val="00951E48"/>
    <w:rsid w:val="00951F33"/>
    <w:rsid w:val="00951F6B"/>
    <w:rsid w:val="0095203B"/>
    <w:rsid w:val="009520D0"/>
    <w:rsid w:val="00952192"/>
    <w:rsid w:val="00952335"/>
    <w:rsid w:val="0095248C"/>
    <w:rsid w:val="0095250D"/>
    <w:rsid w:val="00952C5F"/>
    <w:rsid w:val="00952C62"/>
    <w:rsid w:val="00952E72"/>
    <w:rsid w:val="009530AA"/>
    <w:rsid w:val="009531BB"/>
    <w:rsid w:val="00953264"/>
    <w:rsid w:val="00953398"/>
    <w:rsid w:val="00953694"/>
    <w:rsid w:val="009536A3"/>
    <w:rsid w:val="00953776"/>
    <w:rsid w:val="00953963"/>
    <w:rsid w:val="00953A1C"/>
    <w:rsid w:val="00954134"/>
    <w:rsid w:val="009542D0"/>
    <w:rsid w:val="009545E1"/>
    <w:rsid w:val="00954624"/>
    <w:rsid w:val="0095464F"/>
    <w:rsid w:val="00954AF7"/>
    <w:rsid w:val="00954ED6"/>
    <w:rsid w:val="00955197"/>
    <w:rsid w:val="009551C4"/>
    <w:rsid w:val="009554EB"/>
    <w:rsid w:val="009554ED"/>
    <w:rsid w:val="0095578E"/>
    <w:rsid w:val="00955A5C"/>
    <w:rsid w:val="00955AF4"/>
    <w:rsid w:val="00955E9A"/>
    <w:rsid w:val="009560FC"/>
    <w:rsid w:val="00956439"/>
    <w:rsid w:val="0095650D"/>
    <w:rsid w:val="0095658A"/>
    <w:rsid w:val="00956598"/>
    <w:rsid w:val="0095661D"/>
    <w:rsid w:val="00956652"/>
    <w:rsid w:val="00956768"/>
    <w:rsid w:val="0095680D"/>
    <w:rsid w:val="009569F3"/>
    <w:rsid w:val="00956AAD"/>
    <w:rsid w:val="00956B8C"/>
    <w:rsid w:val="00956E4A"/>
    <w:rsid w:val="00956E64"/>
    <w:rsid w:val="00956EA4"/>
    <w:rsid w:val="00956FB8"/>
    <w:rsid w:val="009570B5"/>
    <w:rsid w:val="009570F1"/>
    <w:rsid w:val="009571B2"/>
    <w:rsid w:val="0095732C"/>
    <w:rsid w:val="00957398"/>
    <w:rsid w:val="0095763E"/>
    <w:rsid w:val="009576D6"/>
    <w:rsid w:val="009579A2"/>
    <w:rsid w:val="00957F86"/>
    <w:rsid w:val="00957FF3"/>
    <w:rsid w:val="00960010"/>
    <w:rsid w:val="009601CB"/>
    <w:rsid w:val="00960446"/>
    <w:rsid w:val="009604E0"/>
    <w:rsid w:val="0096065C"/>
    <w:rsid w:val="00960664"/>
    <w:rsid w:val="009606DD"/>
    <w:rsid w:val="00960975"/>
    <w:rsid w:val="00960AC9"/>
    <w:rsid w:val="00960BC3"/>
    <w:rsid w:val="00960F7B"/>
    <w:rsid w:val="00961081"/>
    <w:rsid w:val="00961212"/>
    <w:rsid w:val="0096122B"/>
    <w:rsid w:val="00961231"/>
    <w:rsid w:val="0096134D"/>
    <w:rsid w:val="00961398"/>
    <w:rsid w:val="00961644"/>
    <w:rsid w:val="00961AEC"/>
    <w:rsid w:val="00961C09"/>
    <w:rsid w:val="0096203A"/>
    <w:rsid w:val="00962041"/>
    <w:rsid w:val="0096222B"/>
    <w:rsid w:val="009622CC"/>
    <w:rsid w:val="00962305"/>
    <w:rsid w:val="00962361"/>
    <w:rsid w:val="00962763"/>
    <w:rsid w:val="00962887"/>
    <w:rsid w:val="009628A5"/>
    <w:rsid w:val="00962ABA"/>
    <w:rsid w:val="00962CC2"/>
    <w:rsid w:val="00963047"/>
    <w:rsid w:val="00963173"/>
    <w:rsid w:val="0096331A"/>
    <w:rsid w:val="009633EC"/>
    <w:rsid w:val="0096344E"/>
    <w:rsid w:val="00963613"/>
    <w:rsid w:val="009636F2"/>
    <w:rsid w:val="00963825"/>
    <w:rsid w:val="009638AA"/>
    <w:rsid w:val="009638E2"/>
    <w:rsid w:val="00963A47"/>
    <w:rsid w:val="00963B3A"/>
    <w:rsid w:val="00963CD2"/>
    <w:rsid w:val="00963DDB"/>
    <w:rsid w:val="00963ED2"/>
    <w:rsid w:val="0096496F"/>
    <w:rsid w:val="00964B52"/>
    <w:rsid w:val="00964D1D"/>
    <w:rsid w:val="00964E6D"/>
    <w:rsid w:val="00964FDE"/>
    <w:rsid w:val="00965521"/>
    <w:rsid w:val="009656C7"/>
    <w:rsid w:val="009657CE"/>
    <w:rsid w:val="009659E5"/>
    <w:rsid w:val="00965A33"/>
    <w:rsid w:val="00965A63"/>
    <w:rsid w:val="00965B7F"/>
    <w:rsid w:val="00965E97"/>
    <w:rsid w:val="00965EF8"/>
    <w:rsid w:val="009660E9"/>
    <w:rsid w:val="00966355"/>
    <w:rsid w:val="00966442"/>
    <w:rsid w:val="009665C2"/>
    <w:rsid w:val="009668A3"/>
    <w:rsid w:val="00966A80"/>
    <w:rsid w:val="00966E4F"/>
    <w:rsid w:val="0096706D"/>
    <w:rsid w:val="009672DA"/>
    <w:rsid w:val="009672F3"/>
    <w:rsid w:val="0096740A"/>
    <w:rsid w:val="00967422"/>
    <w:rsid w:val="009676BB"/>
    <w:rsid w:val="009677BD"/>
    <w:rsid w:val="009677DF"/>
    <w:rsid w:val="00967946"/>
    <w:rsid w:val="00967C5F"/>
    <w:rsid w:val="00967CD0"/>
    <w:rsid w:val="00967D66"/>
    <w:rsid w:val="00967DFB"/>
    <w:rsid w:val="00967EB6"/>
    <w:rsid w:val="00967ED1"/>
    <w:rsid w:val="0097005F"/>
    <w:rsid w:val="00970114"/>
    <w:rsid w:val="009701A7"/>
    <w:rsid w:val="00970200"/>
    <w:rsid w:val="00970413"/>
    <w:rsid w:val="00970449"/>
    <w:rsid w:val="009704E2"/>
    <w:rsid w:val="009706CF"/>
    <w:rsid w:val="009706F8"/>
    <w:rsid w:val="00970761"/>
    <w:rsid w:val="00970A66"/>
    <w:rsid w:val="00970B12"/>
    <w:rsid w:val="00970C7E"/>
    <w:rsid w:val="00970DD1"/>
    <w:rsid w:val="00970F1F"/>
    <w:rsid w:val="00971144"/>
    <w:rsid w:val="00971253"/>
    <w:rsid w:val="00971311"/>
    <w:rsid w:val="0097131C"/>
    <w:rsid w:val="00971656"/>
    <w:rsid w:val="00971675"/>
    <w:rsid w:val="00971677"/>
    <w:rsid w:val="00971997"/>
    <w:rsid w:val="00971B51"/>
    <w:rsid w:val="00971FF5"/>
    <w:rsid w:val="00972053"/>
    <w:rsid w:val="0097229F"/>
    <w:rsid w:val="009722BE"/>
    <w:rsid w:val="00972416"/>
    <w:rsid w:val="00972763"/>
    <w:rsid w:val="00972779"/>
    <w:rsid w:val="009727D1"/>
    <w:rsid w:val="00972B99"/>
    <w:rsid w:val="00972C4B"/>
    <w:rsid w:val="00972D01"/>
    <w:rsid w:val="00972D77"/>
    <w:rsid w:val="00972DD9"/>
    <w:rsid w:val="0097318F"/>
    <w:rsid w:val="00973483"/>
    <w:rsid w:val="009735D4"/>
    <w:rsid w:val="009735DB"/>
    <w:rsid w:val="009737E5"/>
    <w:rsid w:val="00973A8F"/>
    <w:rsid w:val="00973AF7"/>
    <w:rsid w:val="00973BC8"/>
    <w:rsid w:val="00973F49"/>
    <w:rsid w:val="009740B4"/>
    <w:rsid w:val="0097413E"/>
    <w:rsid w:val="00974411"/>
    <w:rsid w:val="00974444"/>
    <w:rsid w:val="009744E8"/>
    <w:rsid w:val="009744F5"/>
    <w:rsid w:val="00974546"/>
    <w:rsid w:val="009748B5"/>
    <w:rsid w:val="009748C5"/>
    <w:rsid w:val="00974EA8"/>
    <w:rsid w:val="00974F62"/>
    <w:rsid w:val="00975027"/>
    <w:rsid w:val="0097504A"/>
    <w:rsid w:val="0097522F"/>
    <w:rsid w:val="009754C5"/>
    <w:rsid w:val="00975938"/>
    <w:rsid w:val="00975B47"/>
    <w:rsid w:val="00975B88"/>
    <w:rsid w:val="00975DDF"/>
    <w:rsid w:val="00975EE3"/>
    <w:rsid w:val="009760FD"/>
    <w:rsid w:val="0097629D"/>
    <w:rsid w:val="009762F8"/>
    <w:rsid w:val="00976746"/>
    <w:rsid w:val="009768D7"/>
    <w:rsid w:val="00976965"/>
    <w:rsid w:val="00976A2E"/>
    <w:rsid w:val="00976DF3"/>
    <w:rsid w:val="00976EF6"/>
    <w:rsid w:val="00976F98"/>
    <w:rsid w:val="009770F6"/>
    <w:rsid w:val="0097741B"/>
    <w:rsid w:val="009774DD"/>
    <w:rsid w:val="00977563"/>
    <w:rsid w:val="00977848"/>
    <w:rsid w:val="00977887"/>
    <w:rsid w:val="00977E02"/>
    <w:rsid w:val="00977F00"/>
    <w:rsid w:val="009800A2"/>
    <w:rsid w:val="009802C5"/>
    <w:rsid w:val="009804AC"/>
    <w:rsid w:val="00980795"/>
    <w:rsid w:val="00980896"/>
    <w:rsid w:val="00980972"/>
    <w:rsid w:val="00980A16"/>
    <w:rsid w:val="00980A69"/>
    <w:rsid w:val="00980A6E"/>
    <w:rsid w:val="00980B90"/>
    <w:rsid w:val="00980C7C"/>
    <w:rsid w:val="00980DB2"/>
    <w:rsid w:val="00980EAC"/>
    <w:rsid w:val="00980F35"/>
    <w:rsid w:val="00981169"/>
    <w:rsid w:val="009811C8"/>
    <w:rsid w:val="00981395"/>
    <w:rsid w:val="009813DC"/>
    <w:rsid w:val="009813DD"/>
    <w:rsid w:val="0098167D"/>
    <w:rsid w:val="00981809"/>
    <w:rsid w:val="00981825"/>
    <w:rsid w:val="00981975"/>
    <w:rsid w:val="00981B8E"/>
    <w:rsid w:val="00981BEC"/>
    <w:rsid w:val="00981CB7"/>
    <w:rsid w:val="00981D1F"/>
    <w:rsid w:val="00981DB2"/>
    <w:rsid w:val="0098235A"/>
    <w:rsid w:val="00982364"/>
    <w:rsid w:val="009823E2"/>
    <w:rsid w:val="009828C2"/>
    <w:rsid w:val="00982A0A"/>
    <w:rsid w:val="00982A41"/>
    <w:rsid w:val="00982CEF"/>
    <w:rsid w:val="00982E2B"/>
    <w:rsid w:val="00982FF2"/>
    <w:rsid w:val="0098308F"/>
    <w:rsid w:val="00983271"/>
    <w:rsid w:val="00983412"/>
    <w:rsid w:val="009835A3"/>
    <w:rsid w:val="009836A1"/>
    <w:rsid w:val="009836E7"/>
    <w:rsid w:val="009838C2"/>
    <w:rsid w:val="00983B25"/>
    <w:rsid w:val="00983C61"/>
    <w:rsid w:val="00983E49"/>
    <w:rsid w:val="00983F19"/>
    <w:rsid w:val="009841BB"/>
    <w:rsid w:val="0098429A"/>
    <w:rsid w:val="0098430E"/>
    <w:rsid w:val="00984665"/>
    <w:rsid w:val="009846E5"/>
    <w:rsid w:val="0098470E"/>
    <w:rsid w:val="00984787"/>
    <w:rsid w:val="00984946"/>
    <w:rsid w:val="00984BCA"/>
    <w:rsid w:val="00985150"/>
    <w:rsid w:val="00985175"/>
    <w:rsid w:val="009853A6"/>
    <w:rsid w:val="009856C7"/>
    <w:rsid w:val="0098579A"/>
    <w:rsid w:val="009858CF"/>
    <w:rsid w:val="009859E2"/>
    <w:rsid w:val="00985ACB"/>
    <w:rsid w:val="00985DE3"/>
    <w:rsid w:val="00985F48"/>
    <w:rsid w:val="00986244"/>
    <w:rsid w:val="009863D0"/>
    <w:rsid w:val="00986503"/>
    <w:rsid w:val="0098650B"/>
    <w:rsid w:val="00986566"/>
    <w:rsid w:val="009865DB"/>
    <w:rsid w:val="0098661B"/>
    <w:rsid w:val="0098662C"/>
    <w:rsid w:val="00986A92"/>
    <w:rsid w:val="00986C57"/>
    <w:rsid w:val="00986CD4"/>
    <w:rsid w:val="009870F2"/>
    <w:rsid w:val="0098768A"/>
    <w:rsid w:val="00987739"/>
    <w:rsid w:val="009879D9"/>
    <w:rsid w:val="00987C54"/>
    <w:rsid w:val="00987F0A"/>
    <w:rsid w:val="00990151"/>
    <w:rsid w:val="009906FD"/>
    <w:rsid w:val="009907EE"/>
    <w:rsid w:val="00990866"/>
    <w:rsid w:val="00990A3D"/>
    <w:rsid w:val="00990AD0"/>
    <w:rsid w:val="00990C36"/>
    <w:rsid w:val="00990C5C"/>
    <w:rsid w:val="00990DFD"/>
    <w:rsid w:val="00991138"/>
    <w:rsid w:val="009912DA"/>
    <w:rsid w:val="009914D4"/>
    <w:rsid w:val="00991571"/>
    <w:rsid w:val="009917B0"/>
    <w:rsid w:val="009917C2"/>
    <w:rsid w:val="00991930"/>
    <w:rsid w:val="00991CE4"/>
    <w:rsid w:val="00991CE6"/>
    <w:rsid w:val="00991DA8"/>
    <w:rsid w:val="00991F7F"/>
    <w:rsid w:val="0099217A"/>
    <w:rsid w:val="00992271"/>
    <w:rsid w:val="00992301"/>
    <w:rsid w:val="0099257E"/>
    <w:rsid w:val="009928EB"/>
    <w:rsid w:val="00992ADE"/>
    <w:rsid w:val="00993089"/>
    <w:rsid w:val="0099347B"/>
    <w:rsid w:val="009935CF"/>
    <w:rsid w:val="0099378A"/>
    <w:rsid w:val="009937A5"/>
    <w:rsid w:val="009937DA"/>
    <w:rsid w:val="00993B9F"/>
    <w:rsid w:val="00993BB9"/>
    <w:rsid w:val="00993CCE"/>
    <w:rsid w:val="00993E67"/>
    <w:rsid w:val="00994153"/>
    <w:rsid w:val="00994204"/>
    <w:rsid w:val="00994328"/>
    <w:rsid w:val="009943C3"/>
    <w:rsid w:val="00994471"/>
    <w:rsid w:val="009945E5"/>
    <w:rsid w:val="00994723"/>
    <w:rsid w:val="00994B65"/>
    <w:rsid w:val="00994CEC"/>
    <w:rsid w:val="00994D03"/>
    <w:rsid w:val="00994F0C"/>
    <w:rsid w:val="009953B0"/>
    <w:rsid w:val="0099587D"/>
    <w:rsid w:val="0099599D"/>
    <w:rsid w:val="009959D0"/>
    <w:rsid w:val="00995BC4"/>
    <w:rsid w:val="00995D0E"/>
    <w:rsid w:val="00995E86"/>
    <w:rsid w:val="00995ECB"/>
    <w:rsid w:val="00995F41"/>
    <w:rsid w:val="0099601E"/>
    <w:rsid w:val="00996137"/>
    <w:rsid w:val="0099616C"/>
    <w:rsid w:val="00996438"/>
    <w:rsid w:val="009965BE"/>
    <w:rsid w:val="009965ED"/>
    <w:rsid w:val="009967F5"/>
    <w:rsid w:val="009968E9"/>
    <w:rsid w:val="00996970"/>
    <w:rsid w:val="009969B0"/>
    <w:rsid w:val="009969BE"/>
    <w:rsid w:val="00996AE1"/>
    <w:rsid w:val="00996C04"/>
    <w:rsid w:val="00996D26"/>
    <w:rsid w:val="00996D57"/>
    <w:rsid w:val="00996DD1"/>
    <w:rsid w:val="00996E68"/>
    <w:rsid w:val="00996E7E"/>
    <w:rsid w:val="00996EDA"/>
    <w:rsid w:val="00997004"/>
    <w:rsid w:val="00997284"/>
    <w:rsid w:val="009974A8"/>
    <w:rsid w:val="009974D3"/>
    <w:rsid w:val="00997519"/>
    <w:rsid w:val="009976C4"/>
    <w:rsid w:val="009977AB"/>
    <w:rsid w:val="00997921"/>
    <w:rsid w:val="00997A75"/>
    <w:rsid w:val="00997A79"/>
    <w:rsid w:val="00997B8F"/>
    <w:rsid w:val="00997EA7"/>
    <w:rsid w:val="00997F31"/>
    <w:rsid w:val="009A0061"/>
    <w:rsid w:val="009A0141"/>
    <w:rsid w:val="009A014E"/>
    <w:rsid w:val="009A0226"/>
    <w:rsid w:val="009A030A"/>
    <w:rsid w:val="009A03AE"/>
    <w:rsid w:val="009A04D5"/>
    <w:rsid w:val="009A05D4"/>
    <w:rsid w:val="009A05DC"/>
    <w:rsid w:val="009A0635"/>
    <w:rsid w:val="009A07D6"/>
    <w:rsid w:val="009A089E"/>
    <w:rsid w:val="009A08B7"/>
    <w:rsid w:val="009A08BD"/>
    <w:rsid w:val="009A08F1"/>
    <w:rsid w:val="009A0B19"/>
    <w:rsid w:val="009A0BBF"/>
    <w:rsid w:val="009A0BC9"/>
    <w:rsid w:val="009A0D1B"/>
    <w:rsid w:val="009A0E15"/>
    <w:rsid w:val="009A0E78"/>
    <w:rsid w:val="009A10D0"/>
    <w:rsid w:val="009A1321"/>
    <w:rsid w:val="009A14D1"/>
    <w:rsid w:val="009A157D"/>
    <w:rsid w:val="009A18B5"/>
    <w:rsid w:val="009A19A0"/>
    <w:rsid w:val="009A1B38"/>
    <w:rsid w:val="009A1E33"/>
    <w:rsid w:val="009A2052"/>
    <w:rsid w:val="009A2333"/>
    <w:rsid w:val="009A23DB"/>
    <w:rsid w:val="009A23DF"/>
    <w:rsid w:val="009A2442"/>
    <w:rsid w:val="009A248C"/>
    <w:rsid w:val="009A248D"/>
    <w:rsid w:val="009A260B"/>
    <w:rsid w:val="009A2773"/>
    <w:rsid w:val="009A2891"/>
    <w:rsid w:val="009A2DAB"/>
    <w:rsid w:val="009A2DE2"/>
    <w:rsid w:val="009A2E9B"/>
    <w:rsid w:val="009A2EB6"/>
    <w:rsid w:val="009A2ECA"/>
    <w:rsid w:val="009A2F00"/>
    <w:rsid w:val="009A3161"/>
    <w:rsid w:val="009A3307"/>
    <w:rsid w:val="009A3340"/>
    <w:rsid w:val="009A357F"/>
    <w:rsid w:val="009A35A5"/>
    <w:rsid w:val="009A3621"/>
    <w:rsid w:val="009A3628"/>
    <w:rsid w:val="009A367F"/>
    <w:rsid w:val="009A3C2A"/>
    <w:rsid w:val="009A3C80"/>
    <w:rsid w:val="009A3D1F"/>
    <w:rsid w:val="009A3FA3"/>
    <w:rsid w:val="009A4001"/>
    <w:rsid w:val="009A4038"/>
    <w:rsid w:val="009A429A"/>
    <w:rsid w:val="009A42F8"/>
    <w:rsid w:val="009A480D"/>
    <w:rsid w:val="009A4A20"/>
    <w:rsid w:val="009A4B0E"/>
    <w:rsid w:val="009A4BA6"/>
    <w:rsid w:val="009A4E6F"/>
    <w:rsid w:val="009A516B"/>
    <w:rsid w:val="009A51A7"/>
    <w:rsid w:val="009A575F"/>
    <w:rsid w:val="009A5791"/>
    <w:rsid w:val="009A58EB"/>
    <w:rsid w:val="009A5946"/>
    <w:rsid w:val="009A59AF"/>
    <w:rsid w:val="009A5C8A"/>
    <w:rsid w:val="009A5D6A"/>
    <w:rsid w:val="009A5D97"/>
    <w:rsid w:val="009A5DCF"/>
    <w:rsid w:val="009A6020"/>
    <w:rsid w:val="009A6044"/>
    <w:rsid w:val="009A6057"/>
    <w:rsid w:val="009A6257"/>
    <w:rsid w:val="009A638A"/>
    <w:rsid w:val="009A66E0"/>
    <w:rsid w:val="009A6B0B"/>
    <w:rsid w:val="009A6B1B"/>
    <w:rsid w:val="009A6B40"/>
    <w:rsid w:val="009A6B9A"/>
    <w:rsid w:val="009A6C79"/>
    <w:rsid w:val="009A6F35"/>
    <w:rsid w:val="009A7075"/>
    <w:rsid w:val="009A712A"/>
    <w:rsid w:val="009A7414"/>
    <w:rsid w:val="009A7558"/>
    <w:rsid w:val="009A7762"/>
    <w:rsid w:val="009A7A0B"/>
    <w:rsid w:val="009A7A1E"/>
    <w:rsid w:val="009A7B2A"/>
    <w:rsid w:val="009A7C0F"/>
    <w:rsid w:val="009A7DCA"/>
    <w:rsid w:val="009A7FA9"/>
    <w:rsid w:val="009B0028"/>
    <w:rsid w:val="009B0142"/>
    <w:rsid w:val="009B0239"/>
    <w:rsid w:val="009B032B"/>
    <w:rsid w:val="009B061F"/>
    <w:rsid w:val="009B087C"/>
    <w:rsid w:val="009B0BB1"/>
    <w:rsid w:val="009B0CC1"/>
    <w:rsid w:val="009B10E7"/>
    <w:rsid w:val="009B13F6"/>
    <w:rsid w:val="009B1488"/>
    <w:rsid w:val="009B1D0B"/>
    <w:rsid w:val="009B1FC8"/>
    <w:rsid w:val="009B2117"/>
    <w:rsid w:val="009B2154"/>
    <w:rsid w:val="009B2156"/>
    <w:rsid w:val="009B2211"/>
    <w:rsid w:val="009B24A2"/>
    <w:rsid w:val="009B259F"/>
    <w:rsid w:val="009B2AC1"/>
    <w:rsid w:val="009B2D8C"/>
    <w:rsid w:val="009B2F89"/>
    <w:rsid w:val="009B3192"/>
    <w:rsid w:val="009B326B"/>
    <w:rsid w:val="009B338B"/>
    <w:rsid w:val="009B35D0"/>
    <w:rsid w:val="009B3606"/>
    <w:rsid w:val="009B376A"/>
    <w:rsid w:val="009B37AA"/>
    <w:rsid w:val="009B3974"/>
    <w:rsid w:val="009B39D4"/>
    <w:rsid w:val="009B3E79"/>
    <w:rsid w:val="009B3FE8"/>
    <w:rsid w:val="009B4034"/>
    <w:rsid w:val="009B4189"/>
    <w:rsid w:val="009B41D4"/>
    <w:rsid w:val="009B4311"/>
    <w:rsid w:val="009B43D7"/>
    <w:rsid w:val="009B43F4"/>
    <w:rsid w:val="009B4423"/>
    <w:rsid w:val="009B470B"/>
    <w:rsid w:val="009B47F9"/>
    <w:rsid w:val="009B49A9"/>
    <w:rsid w:val="009B4A3A"/>
    <w:rsid w:val="009B4CBA"/>
    <w:rsid w:val="009B4E34"/>
    <w:rsid w:val="009B502E"/>
    <w:rsid w:val="009B5233"/>
    <w:rsid w:val="009B52C1"/>
    <w:rsid w:val="009B547A"/>
    <w:rsid w:val="009B5663"/>
    <w:rsid w:val="009B57E4"/>
    <w:rsid w:val="009B58C9"/>
    <w:rsid w:val="009B5A75"/>
    <w:rsid w:val="009B5B7E"/>
    <w:rsid w:val="009B606F"/>
    <w:rsid w:val="009B631C"/>
    <w:rsid w:val="009B653A"/>
    <w:rsid w:val="009B654B"/>
    <w:rsid w:val="009B657F"/>
    <w:rsid w:val="009B66F5"/>
    <w:rsid w:val="009B671A"/>
    <w:rsid w:val="009B6BF1"/>
    <w:rsid w:val="009B6C0C"/>
    <w:rsid w:val="009B6CA1"/>
    <w:rsid w:val="009B70AD"/>
    <w:rsid w:val="009B72E8"/>
    <w:rsid w:val="009B73D3"/>
    <w:rsid w:val="009B7480"/>
    <w:rsid w:val="009B7557"/>
    <w:rsid w:val="009B77F8"/>
    <w:rsid w:val="009B78C6"/>
    <w:rsid w:val="009B78C9"/>
    <w:rsid w:val="009B7920"/>
    <w:rsid w:val="009B7933"/>
    <w:rsid w:val="009B7D7D"/>
    <w:rsid w:val="009B7F73"/>
    <w:rsid w:val="009C009E"/>
    <w:rsid w:val="009C00FB"/>
    <w:rsid w:val="009C0380"/>
    <w:rsid w:val="009C0434"/>
    <w:rsid w:val="009C04B0"/>
    <w:rsid w:val="009C06B8"/>
    <w:rsid w:val="009C0722"/>
    <w:rsid w:val="009C0763"/>
    <w:rsid w:val="009C0793"/>
    <w:rsid w:val="009C09AB"/>
    <w:rsid w:val="009C0A3F"/>
    <w:rsid w:val="009C0A73"/>
    <w:rsid w:val="009C0AEB"/>
    <w:rsid w:val="009C0C2D"/>
    <w:rsid w:val="009C157F"/>
    <w:rsid w:val="009C1888"/>
    <w:rsid w:val="009C1BF9"/>
    <w:rsid w:val="009C1DF4"/>
    <w:rsid w:val="009C1E91"/>
    <w:rsid w:val="009C20D2"/>
    <w:rsid w:val="009C22CC"/>
    <w:rsid w:val="009C2348"/>
    <w:rsid w:val="009C2382"/>
    <w:rsid w:val="009C257E"/>
    <w:rsid w:val="009C2877"/>
    <w:rsid w:val="009C28EB"/>
    <w:rsid w:val="009C29D6"/>
    <w:rsid w:val="009C2C30"/>
    <w:rsid w:val="009C2D03"/>
    <w:rsid w:val="009C2E95"/>
    <w:rsid w:val="009C2EEC"/>
    <w:rsid w:val="009C3169"/>
    <w:rsid w:val="009C319B"/>
    <w:rsid w:val="009C337F"/>
    <w:rsid w:val="009C3452"/>
    <w:rsid w:val="009C345B"/>
    <w:rsid w:val="009C36BA"/>
    <w:rsid w:val="009C3B28"/>
    <w:rsid w:val="009C3B43"/>
    <w:rsid w:val="009C3D39"/>
    <w:rsid w:val="009C3D3A"/>
    <w:rsid w:val="009C3D68"/>
    <w:rsid w:val="009C3F53"/>
    <w:rsid w:val="009C3FA5"/>
    <w:rsid w:val="009C439E"/>
    <w:rsid w:val="009C43E2"/>
    <w:rsid w:val="009C444D"/>
    <w:rsid w:val="009C44D3"/>
    <w:rsid w:val="009C46F8"/>
    <w:rsid w:val="009C4729"/>
    <w:rsid w:val="009C4D1B"/>
    <w:rsid w:val="009C4DB5"/>
    <w:rsid w:val="009C4E08"/>
    <w:rsid w:val="009C50BF"/>
    <w:rsid w:val="009C5322"/>
    <w:rsid w:val="009C559A"/>
    <w:rsid w:val="009C55AD"/>
    <w:rsid w:val="009C5874"/>
    <w:rsid w:val="009C5A08"/>
    <w:rsid w:val="009C5A25"/>
    <w:rsid w:val="009C5B60"/>
    <w:rsid w:val="009C5CD5"/>
    <w:rsid w:val="009C5D60"/>
    <w:rsid w:val="009C5E35"/>
    <w:rsid w:val="009C5E72"/>
    <w:rsid w:val="009C5E93"/>
    <w:rsid w:val="009C6429"/>
    <w:rsid w:val="009C6BF0"/>
    <w:rsid w:val="009C6DDC"/>
    <w:rsid w:val="009C72B3"/>
    <w:rsid w:val="009C7311"/>
    <w:rsid w:val="009C731D"/>
    <w:rsid w:val="009C75B6"/>
    <w:rsid w:val="009C75F0"/>
    <w:rsid w:val="009C7B02"/>
    <w:rsid w:val="009C7D04"/>
    <w:rsid w:val="009C7E6E"/>
    <w:rsid w:val="009C7F03"/>
    <w:rsid w:val="009C7F6A"/>
    <w:rsid w:val="009C7F89"/>
    <w:rsid w:val="009C7FAA"/>
    <w:rsid w:val="009D0028"/>
    <w:rsid w:val="009D03F3"/>
    <w:rsid w:val="009D066F"/>
    <w:rsid w:val="009D08DE"/>
    <w:rsid w:val="009D097B"/>
    <w:rsid w:val="009D0AA3"/>
    <w:rsid w:val="009D0B1A"/>
    <w:rsid w:val="009D0B2F"/>
    <w:rsid w:val="009D0F52"/>
    <w:rsid w:val="009D13A3"/>
    <w:rsid w:val="009D15EB"/>
    <w:rsid w:val="009D1656"/>
    <w:rsid w:val="009D1680"/>
    <w:rsid w:val="009D16EA"/>
    <w:rsid w:val="009D17A9"/>
    <w:rsid w:val="009D1900"/>
    <w:rsid w:val="009D1A9A"/>
    <w:rsid w:val="009D1AA5"/>
    <w:rsid w:val="009D1AD7"/>
    <w:rsid w:val="009D1B11"/>
    <w:rsid w:val="009D1C32"/>
    <w:rsid w:val="009D1CD8"/>
    <w:rsid w:val="009D1F8B"/>
    <w:rsid w:val="009D205C"/>
    <w:rsid w:val="009D2307"/>
    <w:rsid w:val="009D24CE"/>
    <w:rsid w:val="009D25F9"/>
    <w:rsid w:val="009D2B92"/>
    <w:rsid w:val="009D2D23"/>
    <w:rsid w:val="009D2EA2"/>
    <w:rsid w:val="009D3121"/>
    <w:rsid w:val="009D3129"/>
    <w:rsid w:val="009D31A3"/>
    <w:rsid w:val="009D35EC"/>
    <w:rsid w:val="009D3940"/>
    <w:rsid w:val="009D3958"/>
    <w:rsid w:val="009D39FB"/>
    <w:rsid w:val="009D3B3A"/>
    <w:rsid w:val="009D3BF4"/>
    <w:rsid w:val="009D4349"/>
    <w:rsid w:val="009D4363"/>
    <w:rsid w:val="009D453E"/>
    <w:rsid w:val="009D456B"/>
    <w:rsid w:val="009D460C"/>
    <w:rsid w:val="009D47D6"/>
    <w:rsid w:val="009D487F"/>
    <w:rsid w:val="009D4C3A"/>
    <w:rsid w:val="009D4DF3"/>
    <w:rsid w:val="009D4ECD"/>
    <w:rsid w:val="009D521A"/>
    <w:rsid w:val="009D5380"/>
    <w:rsid w:val="009D54E1"/>
    <w:rsid w:val="009D569D"/>
    <w:rsid w:val="009D57CD"/>
    <w:rsid w:val="009D58D5"/>
    <w:rsid w:val="009D598E"/>
    <w:rsid w:val="009D5AB3"/>
    <w:rsid w:val="009D5DAA"/>
    <w:rsid w:val="009D5DD1"/>
    <w:rsid w:val="009D5E93"/>
    <w:rsid w:val="009D5FA7"/>
    <w:rsid w:val="009D6004"/>
    <w:rsid w:val="009D63A0"/>
    <w:rsid w:val="009D6416"/>
    <w:rsid w:val="009D64AD"/>
    <w:rsid w:val="009D6508"/>
    <w:rsid w:val="009D6639"/>
    <w:rsid w:val="009D67F5"/>
    <w:rsid w:val="009D6842"/>
    <w:rsid w:val="009D684A"/>
    <w:rsid w:val="009D6AD1"/>
    <w:rsid w:val="009D6AFD"/>
    <w:rsid w:val="009D6BD9"/>
    <w:rsid w:val="009D6C0A"/>
    <w:rsid w:val="009D6C6B"/>
    <w:rsid w:val="009D6D35"/>
    <w:rsid w:val="009D6DDE"/>
    <w:rsid w:val="009D7196"/>
    <w:rsid w:val="009D73DA"/>
    <w:rsid w:val="009D77D6"/>
    <w:rsid w:val="009D77FC"/>
    <w:rsid w:val="009D7861"/>
    <w:rsid w:val="009D787A"/>
    <w:rsid w:val="009D7921"/>
    <w:rsid w:val="009D7D72"/>
    <w:rsid w:val="009E027A"/>
    <w:rsid w:val="009E02C5"/>
    <w:rsid w:val="009E02C8"/>
    <w:rsid w:val="009E0387"/>
    <w:rsid w:val="009E05EA"/>
    <w:rsid w:val="009E0B1C"/>
    <w:rsid w:val="009E0CF2"/>
    <w:rsid w:val="009E0F54"/>
    <w:rsid w:val="009E1050"/>
    <w:rsid w:val="009E12F3"/>
    <w:rsid w:val="009E12F6"/>
    <w:rsid w:val="009E167C"/>
    <w:rsid w:val="009E1984"/>
    <w:rsid w:val="009E1C2F"/>
    <w:rsid w:val="009E1C37"/>
    <w:rsid w:val="009E2064"/>
    <w:rsid w:val="009E209B"/>
    <w:rsid w:val="009E222A"/>
    <w:rsid w:val="009E2829"/>
    <w:rsid w:val="009E2A98"/>
    <w:rsid w:val="009E2B0D"/>
    <w:rsid w:val="009E2B98"/>
    <w:rsid w:val="009E3001"/>
    <w:rsid w:val="009E31B0"/>
    <w:rsid w:val="009E32FA"/>
    <w:rsid w:val="009E3485"/>
    <w:rsid w:val="009E34FE"/>
    <w:rsid w:val="009E36FF"/>
    <w:rsid w:val="009E3832"/>
    <w:rsid w:val="009E3869"/>
    <w:rsid w:val="009E3A3F"/>
    <w:rsid w:val="009E3DE1"/>
    <w:rsid w:val="009E3E34"/>
    <w:rsid w:val="009E437B"/>
    <w:rsid w:val="009E446F"/>
    <w:rsid w:val="009E4556"/>
    <w:rsid w:val="009E49D0"/>
    <w:rsid w:val="009E4B79"/>
    <w:rsid w:val="009E4C8D"/>
    <w:rsid w:val="009E4EBA"/>
    <w:rsid w:val="009E4F64"/>
    <w:rsid w:val="009E559D"/>
    <w:rsid w:val="009E577B"/>
    <w:rsid w:val="009E591C"/>
    <w:rsid w:val="009E5AA5"/>
    <w:rsid w:val="009E5E03"/>
    <w:rsid w:val="009E5E9E"/>
    <w:rsid w:val="009E5FA0"/>
    <w:rsid w:val="009E60E2"/>
    <w:rsid w:val="009E6287"/>
    <w:rsid w:val="009E629F"/>
    <w:rsid w:val="009E654A"/>
    <w:rsid w:val="009E6580"/>
    <w:rsid w:val="009E67D5"/>
    <w:rsid w:val="009E6809"/>
    <w:rsid w:val="009E6A4C"/>
    <w:rsid w:val="009E6B72"/>
    <w:rsid w:val="009E7439"/>
    <w:rsid w:val="009E7817"/>
    <w:rsid w:val="009E7A52"/>
    <w:rsid w:val="009E7CC2"/>
    <w:rsid w:val="009E7CE4"/>
    <w:rsid w:val="009E7D1A"/>
    <w:rsid w:val="009E7F0C"/>
    <w:rsid w:val="009E7F20"/>
    <w:rsid w:val="009F0220"/>
    <w:rsid w:val="009F0284"/>
    <w:rsid w:val="009F0432"/>
    <w:rsid w:val="009F0467"/>
    <w:rsid w:val="009F0723"/>
    <w:rsid w:val="009F07CF"/>
    <w:rsid w:val="009F084C"/>
    <w:rsid w:val="009F0A03"/>
    <w:rsid w:val="009F0A0B"/>
    <w:rsid w:val="009F0AB7"/>
    <w:rsid w:val="009F0E30"/>
    <w:rsid w:val="009F0EF3"/>
    <w:rsid w:val="009F10A7"/>
    <w:rsid w:val="009F10E4"/>
    <w:rsid w:val="009F1403"/>
    <w:rsid w:val="009F18D9"/>
    <w:rsid w:val="009F1FA9"/>
    <w:rsid w:val="009F2178"/>
    <w:rsid w:val="009F21B5"/>
    <w:rsid w:val="009F21CD"/>
    <w:rsid w:val="009F23AC"/>
    <w:rsid w:val="009F23E8"/>
    <w:rsid w:val="009F25DD"/>
    <w:rsid w:val="009F269D"/>
    <w:rsid w:val="009F26AC"/>
    <w:rsid w:val="009F26E3"/>
    <w:rsid w:val="009F2783"/>
    <w:rsid w:val="009F27CB"/>
    <w:rsid w:val="009F294A"/>
    <w:rsid w:val="009F2BAD"/>
    <w:rsid w:val="009F2CD5"/>
    <w:rsid w:val="009F2F93"/>
    <w:rsid w:val="009F3052"/>
    <w:rsid w:val="009F340C"/>
    <w:rsid w:val="009F3464"/>
    <w:rsid w:val="009F34C6"/>
    <w:rsid w:val="009F38B1"/>
    <w:rsid w:val="009F3C1B"/>
    <w:rsid w:val="009F3D18"/>
    <w:rsid w:val="009F3E27"/>
    <w:rsid w:val="009F42EE"/>
    <w:rsid w:val="009F4305"/>
    <w:rsid w:val="009F43A1"/>
    <w:rsid w:val="009F465C"/>
    <w:rsid w:val="009F4695"/>
    <w:rsid w:val="009F46FA"/>
    <w:rsid w:val="009F4923"/>
    <w:rsid w:val="009F4A8C"/>
    <w:rsid w:val="009F4B7C"/>
    <w:rsid w:val="009F4EA8"/>
    <w:rsid w:val="009F4FC0"/>
    <w:rsid w:val="009F512A"/>
    <w:rsid w:val="009F51F4"/>
    <w:rsid w:val="009F522E"/>
    <w:rsid w:val="009F5366"/>
    <w:rsid w:val="009F564F"/>
    <w:rsid w:val="009F5852"/>
    <w:rsid w:val="009F58A3"/>
    <w:rsid w:val="009F5AAC"/>
    <w:rsid w:val="009F5CE9"/>
    <w:rsid w:val="009F5E2C"/>
    <w:rsid w:val="009F5F8B"/>
    <w:rsid w:val="009F6182"/>
    <w:rsid w:val="009F6359"/>
    <w:rsid w:val="009F6631"/>
    <w:rsid w:val="009F6B42"/>
    <w:rsid w:val="009F6C2E"/>
    <w:rsid w:val="009F6D32"/>
    <w:rsid w:val="009F6F53"/>
    <w:rsid w:val="009F6F8A"/>
    <w:rsid w:val="009F7272"/>
    <w:rsid w:val="009F729C"/>
    <w:rsid w:val="009F7429"/>
    <w:rsid w:val="009F7688"/>
    <w:rsid w:val="009F79C6"/>
    <w:rsid w:val="009F7A2B"/>
    <w:rsid w:val="009F7B30"/>
    <w:rsid w:val="009F7E59"/>
    <w:rsid w:val="009F7FE4"/>
    <w:rsid w:val="00A000CD"/>
    <w:rsid w:val="00A00210"/>
    <w:rsid w:val="00A00552"/>
    <w:rsid w:val="00A00761"/>
    <w:rsid w:val="00A00D81"/>
    <w:rsid w:val="00A00DAC"/>
    <w:rsid w:val="00A011AC"/>
    <w:rsid w:val="00A013C9"/>
    <w:rsid w:val="00A01763"/>
    <w:rsid w:val="00A01885"/>
    <w:rsid w:val="00A01D73"/>
    <w:rsid w:val="00A01DB3"/>
    <w:rsid w:val="00A02239"/>
    <w:rsid w:val="00A024C7"/>
    <w:rsid w:val="00A02585"/>
    <w:rsid w:val="00A029A8"/>
    <w:rsid w:val="00A02A5F"/>
    <w:rsid w:val="00A02C28"/>
    <w:rsid w:val="00A02F01"/>
    <w:rsid w:val="00A02F48"/>
    <w:rsid w:val="00A0307E"/>
    <w:rsid w:val="00A030B5"/>
    <w:rsid w:val="00A03711"/>
    <w:rsid w:val="00A0375C"/>
    <w:rsid w:val="00A03950"/>
    <w:rsid w:val="00A03C2A"/>
    <w:rsid w:val="00A03D1B"/>
    <w:rsid w:val="00A04141"/>
    <w:rsid w:val="00A042D6"/>
    <w:rsid w:val="00A0431C"/>
    <w:rsid w:val="00A04658"/>
    <w:rsid w:val="00A04733"/>
    <w:rsid w:val="00A0475D"/>
    <w:rsid w:val="00A0482E"/>
    <w:rsid w:val="00A048B8"/>
    <w:rsid w:val="00A04C96"/>
    <w:rsid w:val="00A04E7C"/>
    <w:rsid w:val="00A04E91"/>
    <w:rsid w:val="00A04FA2"/>
    <w:rsid w:val="00A05066"/>
    <w:rsid w:val="00A0536A"/>
    <w:rsid w:val="00A05648"/>
    <w:rsid w:val="00A058CA"/>
    <w:rsid w:val="00A059EB"/>
    <w:rsid w:val="00A05A84"/>
    <w:rsid w:val="00A05B81"/>
    <w:rsid w:val="00A05D6A"/>
    <w:rsid w:val="00A05EA9"/>
    <w:rsid w:val="00A05F5B"/>
    <w:rsid w:val="00A05FF6"/>
    <w:rsid w:val="00A064D9"/>
    <w:rsid w:val="00A06616"/>
    <w:rsid w:val="00A0665E"/>
    <w:rsid w:val="00A06804"/>
    <w:rsid w:val="00A06A43"/>
    <w:rsid w:val="00A06A81"/>
    <w:rsid w:val="00A06C58"/>
    <w:rsid w:val="00A06D28"/>
    <w:rsid w:val="00A06D82"/>
    <w:rsid w:val="00A072DC"/>
    <w:rsid w:val="00A0736E"/>
    <w:rsid w:val="00A07487"/>
    <w:rsid w:val="00A07913"/>
    <w:rsid w:val="00A07B52"/>
    <w:rsid w:val="00A07CA5"/>
    <w:rsid w:val="00A07D8B"/>
    <w:rsid w:val="00A10191"/>
    <w:rsid w:val="00A1047F"/>
    <w:rsid w:val="00A1054F"/>
    <w:rsid w:val="00A1061A"/>
    <w:rsid w:val="00A108BF"/>
    <w:rsid w:val="00A10AD3"/>
    <w:rsid w:val="00A10BF2"/>
    <w:rsid w:val="00A10D89"/>
    <w:rsid w:val="00A10D91"/>
    <w:rsid w:val="00A10E42"/>
    <w:rsid w:val="00A11038"/>
    <w:rsid w:val="00A11317"/>
    <w:rsid w:val="00A113EB"/>
    <w:rsid w:val="00A114A7"/>
    <w:rsid w:val="00A11700"/>
    <w:rsid w:val="00A1183F"/>
    <w:rsid w:val="00A11846"/>
    <w:rsid w:val="00A11923"/>
    <w:rsid w:val="00A11A39"/>
    <w:rsid w:val="00A11AA4"/>
    <w:rsid w:val="00A11C60"/>
    <w:rsid w:val="00A11DA4"/>
    <w:rsid w:val="00A11E09"/>
    <w:rsid w:val="00A11E64"/>
    <w:rsid w:val="00A120C5"/>
    <w:rsid w:val="00A1210F"/>
    <w:rsid w:val="00A121EF"/>
    <w:rsid w:val="00A122A2"/>
    <w:rsid w:val="00A122A6"/>
    <w:rsid w:val="00A12415"/>
    <w:rsid w:val="00A126C0"/>
    <w:rsid w:val="00A1284C"/>
    <w:rsid w:val="00A12990"/>
    <w:rsid w:val="00A129A3"/>
    <w:rsid w:val="00A129DD"/>
    <w:rsid w:val="00A12B16"/>
    <w:rsid w:val="00A12B5B"/>
    <w:rsid w:val="00A13405"/>
    <w:rsid w:val="00A1361D"/>
    <w:rsid w:val="00A1397B"/>
    <w:rsid w:val="00A13A9A"/>
    <w:rsid w:val="00A13BCD"/>
    <w:rsid w:val="00A13EF4"/>
    <w:rsid w:val="00A13FCC"/>
    <w:rsid w:val="00A14336"/>
    <w:rsid w:val="00A1440E"/>
    <w:rsid w:val="00A14526"/>
    <w:rsid w:val="00A145B0"/>
    <w:rsid w:val="00A145B4"/>
    <w:rsid w:val="00A14732"/>
    <w:rsid w:val="00A14781"/>
    <w:rsid w:val="00A1484B"/>
    <w:rsid w:val="00A14AC0"/>
    <w:rsid w:val="00A14C5E"/>
    <w:rsid w:val="00A14D3F"/>
    <w:rsid w:val="00A14D40"/>
    <w:rsid w:val="00A14D47"/>
    <w:rsid w:val="00A14F7E"/>
    <w:rsid w:val="00A152B6"/>
    <w:rsid w:val="00A15498"/>
    <w:rsid w:val="00A15726"/>
    <w:rsid w:val="00A15782"/>
    <w:rsid w:val="00A1593D"/>
    <w:rsid w:val="00A15C73"/>
    <w:rsid w:val="00A15C89"/>
    <w:rsid w:val="00A15CF9"/>
    <w:rsid w:val="00A15E02"/>
    <w:rsid w:val="00A15E88"/>
    <w:rsid w:val="00A15E9A"/>
    <w:rsid w:val="00A15FC3"/>
    <w:rsid w:val="00A1619B"/>
    <w:rsid w:val="00A16E61"/>
    <w:rsid w:val="00A16EC6"/>
    <w:rsid w:val="00A16FDF"/>
    <w:rsid w:val="00A17084"/>
    <w:rsid w:val="00A172FA"/>
    <w:rsid w:val="00A1793E"/>
    <w:rsid w:val="00A179BD"/>
    <w:rsid w:val="00A17C01"/>
    <w:rsid w:val="00A17D46"/>
    <w:rsid w:val="00A17E3B"/>
    <w:rsid w:val="00A17EED"/>
    <w:rsid w:val="00A17FB7"/>
    <w:rsid w:val="00A203A3"/>
    <w:rsid w:val="00A203FD"/>
    <w:rsid w:val="00A20574"/>
    <w:rsid w:val="00A2058E"/>
    <w:rsid w:val="00A20643"/>
    <w:rsid w:val="00A208B9"/>
    <w:rsid w:val="00A2093F"/>
    <w:rsid w:val="00A21737"/>
    <w:rsid w:val="00A21907"/>
    <w:rsid w:val="00A21955"/>
    <w:rsid w:val="00A219B0"/>
    <w:rsid w:val="00A21BD1"/>
    <w:rsid w:val="00A21BFF"/>
    <w:rsid w:val="00A21DAF"/>
    <w:rsid w:val="00A22284"/>
    <w:rsid w:val="00A22334"/>
    <w:rsid w:val="00A225F6"/>
    <w:rsid w:val="00A22660"/>
    <w:rsid w:val="00A22882"/>
    <w:rsid w:val="00A228CA"/>
    <w:rsid w:val="00A22BB9"/>
    <w:rsid w:val="00A22BD4"/>
    <w:rsid w:val="00A22C23"/>
    <w:rsid w:val="00A22C51"/>
    <w:rsid w:val="00A22E99"/>
    <w:rsid w:val="00A22EFD"/>
    <w:rsid w:val="00A231D3"/>
    <w:rsid w:val="00A233B6"/>
    <w:rsid w:val="00A2343E"/>
    <w:rsid w:val="00A235B0"/>
    <w:rsid w:val="00A236CC"/>
    <w:rsid w:val="00A23707"/>
    <w:rsid w:val="00A2370F"/>
    <w:rsid w:val="00A237DF"/>
    <w:rsid w:val="00A23A2F"/>
    <w:rsid w:val="00A23A4F"/>
    <w:rsid w:val="00A23AB9"/>
    <w:rsid w:val="00A23B07"/>
    <w:rsid w:val="00A23B57"/>
    <w:rsid w:val="00A23BAD"/>
    <w:rsid w:val="00A23D0D"/>
    <w:rsid w:val="00A23E01"/>
    <w:rsid w:val="00A2423A"/>
    <w:rsid w:val="00A242F7"/>
    <w:rsid w:val="00A246FE"/>
    <w:rsid w:val="00A24764"/>
    <w:rsid w:val="00A24A6A"/>
    <w:rsid w:val="00A24E59"/>
    <w:rsid w:val="00A24F6A"/>
    <w:rsid w:val="00A2509C"/>
    <w:rsid w:val="00A251FA"/>
    <w:rsid w:val="00A25880"/>
    <w:rsid w:val="00A259D2"/>
    <w:rsid w:val="00A25B13"/>
    <w:rsid w:val="00A25C9F"/>
    <w:rsid w:val="00A25D40"/>
    <w:rsid w:val="00A25DC3"/>
    <w:rsid w:val="00A25FE4"/>
    <w:rsid w:val="00A26093"/>
    <w:rsid w:val="00A2613E"/>
    <w:rsid w:val="00A2621F"/>
    <w:rsid w:val="00A26231"/>
    <w:rsid w:val="00A26747"/>
    <w:rsid w:val="00A26871"/>
    <w:rsid w:val="00A269D6"/>
    <w:rsid w:val="00A26A81"/>
    <w:rsid w:val="00A26D97"/>
    <w:rsid w:val="00A26ED7"/>
    <w:rsid w:val="00A2718E"/>
    <w:rsid w:val="00A273A1"/>
    <w:rsid w:val="00A274C2"/>
    <w:rsid w:val="00A275CC"/>
    <w:rsid w:val="00A27970"/>
    <w:rsid w:val="00A2799C"/>
    <w:rsid w:val="00A27B0C"/>
    <w:rsid w:val="00A27C96"/>
    <w:rsid w:val="00A27D99"/>
    <w:rsid w:val="00A27DDC"/>
    <w:rsid w:val="00A27F6E"/>
    <w:rsid w:val="00A27FBF"/>
    <w:rsid w:val="00A30044"/>
    <w:rsid w:val="00A30059"/>
    <w:rsid w:val="00A3030F"/>
    <w:rsid w:val="00A3046A"/>
    <w:rsid w:val="00A3053B"/>
    <w:rsid w:val="00A30578"/>
    <w:rsid w:val="00A3077B"/>
    <w:rsid w:val="00A30925"/>
    <w:rsid w:val="00A30B85"/>
    <w:rsid w:val="00A30C03"/>
    <w:rsid w:val="00A30DCC"/>
    <w:rsid w:val="00A30E0A"/>
    <w:rsid w:val="00A30ED6"/>
    <w:rsid w:val="00A3113D"/>
    <w:rsid w:val="00A311D5"/>
    <w:rsid w:val="00A31492"/>
    <w:rsid w:val="00A315FD"/>
    <w:rsid w:val="00A31626"/>
    <w:rsid w:val="00A3164E"/>
    <w:rsid w:val="00A31779"/>
    <w:rsid w:val="00A31938"/>
    <w:rsid w:val="00A31993"/>
    <w:rsid w:val="00A31A70"/>
    <w:rsid w:val="00A31AB1"/>
    <w:rsid w:val="00A3207F"/>
    <w:rsid w:val="00A321F3"/>
    <w:rsid w:val="00A322D9"/>
    <w:rsid w:val="00A324A7"/>
    <w:rsid w:val="00A3255E"/>
    <w:rsid w:val="00A327FC"/>
    <w:rsid w:val="00A32925"/>
    <w:rsid w:val="00A32BCB"/>
    <w:rsid w:val="00A32BCD"/>
    <w:rsid w:val="00A32C22"/>
    <w:rsid w:val="00A32C4E"/>
    <w:rsid w:val="00A32DFA"/>
    <w:rsid w:val="00A32E0F"/>
    <w:rsid w:val="00A32E48"/>
    <w:rsid w:val="00A33087"/>
    <w:rsid w:val="00A335EE"/>
    <w:rsid w:val="00A3369F"/>
    <w:rsid w:val="00A337E0"/>
    <w:rsid w:val="00A339CD"/>
    <w:rsid w:val="00A33A97"/>
    <w:rsid w:val="00A33B40"/>
    <w:rsid w:val="00A33EB1"/>
    <w:rsid w:val="00A33F95"/>
    <w:rsid w:val="00A34032"/>
    <w:rsid w:val="00A341C5"/>
    <w:rsid w:val="00A341D4"/>
    <w:rsid w:val="00A34394"/>
    <w:rsid w:val="00A343F7"/>
    <w:rsid w:val="00A34582"/>
    <w:rsid w:val="00A346D7"/>
    <w:rsid w:val="00A34820"/>
    <w:rsid w:val="00A349E3"/>
    <w:rsid w:val="00A34B18"/>
    <w:rsid w:val="00A34D2A"/>
    <w:rsid w:val="00A34F13"/>
    <w:rsid w:val="00A35125"/>
    <w:rsid w:val="00A3512B"/>
    <w:rsid w:val="00A35242"/>
    <w:rsid w:val="00A353BE"/>
    <w:rsid w:val="00A3541A"/>
    <w:rsid w:val="00A35531"/>
    <w:rsid w:val="00A3563F"/>
    <w:rsid w:val="00A3564A"/>
    <w:rsid w:val="00A357A2"/>
    <w:rsid w:val="00A359B1"/>
    <w:rsid w:val="00A359FE"/>
    <w:rsid w:val="00A35B4C"/>
    <w:rsid w:val="00A35C8C"/>
    <w:rsid w:val="00A35E01"/>
    <w:rsid w:val="00A35F92"/>
    <w:rsid w:val="00A35FB5"/>
    <w:rsid w:val="00A35FBC"/>
    <w:rsid w:val="00A3619F"/>
    <w:rsid w:val="00A3628B"/>
    <w:rsid w:val="00A362A3"/>
    <w:rsid w:val="00A364B2"/>
    <w:rsid w:val="00A365CE"/>
    <w:rsid w:val="00A366D1"/>
    <w:rsid w:val="00A36774"/>
    <w:rsid w:val="00A3693E"/>
    <w:rsid w:val="00A36A17"/>
    <w:rsid w:val="00A36B8D"/>
    <w:rsid w:val="00A36C18"/>
    <w:rsid w:val="00A36D0F"/>
    <w:rsid w:val="00A36DBE"/>
    <w:rsid w:val="00A36DDC"/>
    <w:rsid w:val="00A3720B"/>
    <w:rsid w:val="00A3725A"/>
    <w:rsid w:val="00A372A0"/>
    <w:rsid w:val="00A37613"/>
    <w:rsid w:val="00A37AB6"/>
    <w:rsid w:val="00A37ADB"/>
    <w:rsid w:val="00A37D89"/>
    <w:rsid w:val="00A37E8D"/>
    <w:rsid w:val="00A37F67"/>
    <w:rsid w:val="00A40140"/>
    <w:rsid w:val="00A40318"/>
    <w:rsid w:val="00A40816"/>
    <w:rsid w:val="00A40825"/>
    <w:rsid w:val="00A408FD"/>
    <w:rsid w:val="00A40A6B"/>
    <w:rsid w:val="00A40D52"/>
    <w:rsid w:val="00A40ECF"/>
    <w:rsid w:val="00A41068"/>
    <w:rsid w:val="00A410AC"/>
    <w:rsid w:val="00A4133F"/>
    <w:rsid w:val="00A413C2"/>
    <w:rsid w:val="00A416AD"/>
    <w:rsid w:val="00A41762"/>
    <w:rsid w:val="00A4189B"/>
    <w:rsid w:val="00A41F72"/>
    <w:rsid w:val="00A41FE8"/>
    <w:rsid w:val="00A42242"/>
    <w:rsid w:val="00A42630"/>
    <w:rsid w:val="00A426A8"/>
    <w:rsid w:val="00A426D9"/>
    <w:rsid w:val="00A426EC"/>
    <w:rsid w:val="00A428BE"/>
    <w:rsid w:val="00A429A4"/>
    <w:rsid w:val="00A42A92"/>
    <w:rsid w:val="00A42B3C"/>
    <w:rsid w:val="00A42B3E"/>
    <w:rsid w:val="00A42BA4"/>
    <w:rsid w:val="00A42C54"/>
    <w:rsid w:val="00A42CB3"/>
    <w:rsid w:val="00A42CE2"/>
    <w:rsid w:val="00A4329D"/>
    <w:rsid w:val="00A432DF"/>
    <w:rsid w:val="00A4330E"/>
    <w:rsid w:val="00A433C2"/>
    <w:rsid w:val="00A43455"/>
    <w:rsid w:val="00A43756"/>
    <w:rsid w:val="00A4393D"/>
    <w:rsid w:val="00A43B23"/>
    <w:rsid w:val="00A43BCC"/>
    <w:rsid w:val="00A43C59"/>
    <w:rsid w:val="00A43DF8"/>
    <w:rsid w:val="00A43F32"/>
    <w:rsid w:val="00A43FA9"/>
    <w:rsid w:val="00A43FC4"/>
    <w:rsid w:val="00A4401A"/>
    <w:rsid w:val="00A44218"/>
    <w:rsid w:val="00A44294"/>
    <w:rsid w:val="00A442A5"/>
    <w:rsid w:val="00A442E9"/>
    <w:rsid w:val="00A444C1"/>
    <w:rsid w:val="00A445D4"/>
    <w:rsid w:val="00A4487C"/>
    <w:rsid w:val="00A449B7"/>
    <w:rsid w:val="00A44B57"/>
    <w:rsid w:val="00A44B68"/>
    <w:rsid w:val="00A44CCC"/>
    <w:rsid w:val="00A44F23"/>
    <w:rsid w:val="00A44F98"/>
    <w:rsid w:val="00A45199"/>
    <w:rsid w:val="00A454BD"/>
    <w:rsid w:val="00A458CE"/>
    <w:rsid w:val="00A45F14"/>
    <w:rsid w:val="00A45F17"/>
    <w:rsid w:val="00A4626B"/>
    <w:rsid w:val="00A464A6"/>
    <w:rsid w:val="00A46673"/>
    <w:rsid w:val="00A4668E"/>
    <w:rsid w:val="00A4669C"/>
    <w:rsid w:val="00A4670C"/>
    <w:rsid w:val="00A468AB"/>
    <w:rsid w:val="00A46B5F"/>
    <w:rsid w:val="00A46CA1"/>
    <w:rsid w:val="00A46DB2"/>
    <w:rsid w:val="00A46DE3"/>
    <w:rsid w:val="00A46EB1"/>
    <w:rsid w:val="00A470CD"/>
    <w:rsid w:val="00A47424"/>
    <w:rsid w:val="00A47557"/>
    <w:rsid w:val="00A47771"/>
    <w:rsid w:val="00A479E6"/>
    <w:rsid w:val="00A47A90"/>
    <w:rsid w:val="00A47AE9"/>
    <w:rsid w:val="00A47CD0"/>
    <w:rsid w:val="00A50169"/>
    <w:rsid w:val="00A501DE"/>
    <w:rsid w:val="00A503C0"/>
    <w:rsid w:val="00A5070F"/>
    <w:rsid w:val="00A507D4"/>
    <w:rsid w:val="00A50C3E"/>
    <w:rsid w:val="00A50CE8"/>
    <w:rsid w:val="00A50D11"/>
    <w:rsid w:val="00A50D75"/>
    <w:rsid w:val="00A50F1D"/>
    <w:rsid w:val="00A51334"/>
    <w:rsid w:val="00A5167A"/>
    <w:rsid w:val="00A5182C"/>
    <w:rsid w:val="00A5185A"/>
    <w:rsid w:val="00A51958"/>
    <w:rsid w:val="00A51B1A"/>
    <w:rsid w:val="00A51F4E"/>
    <w:rsid w:val="00A52287"/>
    <w:rsid w:val="00A5229B"/>
    <w:rsid w:val="00A5240A"/>
    <w:rsid w:val="00A52465"/>
    <w:rsid w:val="00A52661"/>
    <w:rsid w:val="00A5287A"/>
    <w:rsid w:val="00A529FC"/>
    <w:rsid w:val="00A52BA1"/>
    <w:rsid w:val="00A52CD2"/>
    <w:rsid w:val="00A52DEF"/>
    <w:rsid w:val="00A52EAA"/>
    <w:rsid w:val="00A52FD1"/>
    <w:rsid w:val="00A530C4"/>
    <w:rsid w:val="00A53253"/>
    <w:rsid w:val="00A5332B"/>
    <w:rsid w:val="00A533D7"/>
    <w:rsid w:val="00A53538"/>
    <w:rsid w:val="00A53551"/>
    <w:rsid w:val="00A5356D"/>
    <w:rsid w:val="00A53868"/>
    <w:rsid w:val="00A53891"/>
    <w:rsid w:val="00A538C8"/>
    <w:rsid w:val="00A53A9E"/>
    <w:rsid w:val="00A53BE5"/>
    <w:rsid w:val="00A53F55"/>
    <w:rsid w:val="00A53F64"/>
    <w:rsid w:val="00A53F69"/>
    <w:rsid w:val="00A53FA0"/>
    <w:rsid w:val="00A5427F"/>
    <w:rsid w:val="00A543AB"/>
    <w:rsid w:val="00A546AC"/>
    <w:rsid w:val="00A546FC"/>
    <w:rsid w:val="00A549CA"/>
    <w:rsid w:val="00A54AD9"/>
    <w:rsid w:val="00A54B76"/>
    <w:rsid w:val="00A54BC4"/>
    <w:rsid w:val="00A54C0B"/>
    <w:rsid w:val="00A54CFF"/>
    <w:rsid w:val="00A55536"/>
    <w:rsid w:val="00A55663"/>
    <w:rsid w:val="00A55670"/>
    <w:rsid w:val="00A556C1"/>
    <w:rsid w:val="00A556EE"/>
    <w:rsid w:val="00A55892"/>
    <w:rsid w:val="00A558DB"/>
    <w:rsid w:val="00A5592E"/>
    <w:rsid w:val="00A55BC0"/>
    <w:rsid w:val="00A55D53"/>
    <w:rsid w:val="00A55EF8"/>
    <w:rsid w:val="00A55FB8"/>
    <w:rsid w:val="00A565F0"/>
    <w:rsid w:val="00A56788"/>
    <w:rsid w:val="00A56905"/>
    <w:rsid w:val="00A56A34"/>
    <w:rsid w:val="00A56BB7"/>
    <w:rsid w:val="00A56C3A"/>
    <w:rsid w:val="00A56DED"/>
    <w:rsid w:val="00A56E32"/>
    <w:rsid w:val="00A56E69"/>
    <w:rsid w:val="00A57132"/>
    <w:rsid w:val="00A57295"/>
    <w:rsid w:val="00A57547"/>
    <w:rsid w:val="00A57651"/>
    <w:rsid w:val="00A578D8"/>
    <w:rsid w:val="00A578E2"/>
    <w:rsid w:val="00A5792A"/>
    <w:rsid w:val="00A57CD7"/>
    <w:rsid w:val="00A57FB7"/>
    <w:rsid w:val="00A6001C"/>
    <w:rsid w:val="00A6014C"/>
    <w:rsid w:val="00A601C1"/>
    <w:rsid w:val="00A6026E"/>
    <w:rsid w:val="00A602B9"/>
    <w:rsid w:val="00A60397"/>
    <w:rsid w:val="00A60448"/>
    <w:rsid w:val="00A60830"/>
    <w:rsid w:val="00A60B2C"/>
    <w:rsid w:val="00A60D24"/>
    <w:rsid w:val="00A60E08"/>
    <w:rsid w:val="00A60E62"/>
    <w:rsid w:val="00A6140E"/>
    <w:rsid w:val="00A6157D"/>
    <w:rsid w:val="00A615A2"/>
    <w:rsid w:val="00A61930"/>
    <w:rsid w:val="00A61942"/>
    <w:rsid w:val="00A61BA3"/>
    <w:rsid w:val="00A61D1B"/>
    <w:rsid w:val="00A61DB5"/>
    <w:rsid w:val="00A61F75"/>
    <w:rsid w:val="00A61FE1"/>
    <w:rsid w:val="00A620A5"/>
    <w:rsid w:val="00A62802"/>
    <w:rsid w:val="00A62821"/>
    <w:rsid w:val="00A6282A"/>
    <w:rsid w:val="00A62A78"/>
    <w:rsid w:val="00A62CA3"/>
    <w:rsid w:val="00A63003"/>
    <w:rsid w:val="00A63327"/>
    <w:rsid w:val="00A637E8"/>
    <w:rsid w:val="00A63800"/>
    <w:rsid w:val="00A63E3F"/>
    <w:rsid w:val="00A63FC8"/>
    <w:rsid w:val="00A64163"/>
    <w:rsid w:val="00A641AC"/>
    <w:rsid w:val="00A641B8"/>
    <w:rsid w:val="00A64336"/>
    <w:rsid w:val="00A643E4"/>
    <w:rsid w:val="00A6443D"/>
    <w:rsid w:val="00A644AC"/>
    <w:rsid w:val="00A647F9"/>
    <w:rsid w:val="00A648B8"/>
    <w:rsid w:val="00A648BA"/>
    <w:rsid w:val="00A64A0E"/>
    <w:rsid w:val="00A64AB4"/>
    <w:rsid w:val="00A64E5E"/>
    <w:rsid w:val="00A652C9"/>
    <w:rsid w:val="00A655F9"/>
    <w:rsid w:val="00A656D9"/>
    <w:rsid w:val="00A657D1"/>
    <w:rsid w:val="00A65850"/>
    <w:rsid w:val="00A65AA9"/>
    <w:rsid w:val="00A65C67"/>
    <w:rsid w:val="00A65EFA"/>
    <w:rsid w:val="00A661F3"/>
    <w:rsid w:val="00A6624F"/>
    <w:rsid w:val="00A662F5"/>
    <w:rsid w:val="00A664EC"/>
    <w:rsid w:val="00A6653E"/>
    <w:rsid w:val="00A669E2"/>
    <w:rsid w:val="00A66A38"/>
    <w:rsid w:val="00A66BD7"/>
    <w:rsid w:val="00A66CBE"/>
    <w:rsid w:val="00A66CC5"/>
    <w:rsid w:val="00A66CD6"/>
    <w:rsid w:val="00A66D06"/>
    <w:rsid w:val="00A66D0C"/>
    <w:rsid w:val="00A66DFB"/>
    <w:rsid w:val="00A66F2B"/>
    <w:rsid w:val="00A670AA"/>
    <w:rsid w:val="00A67261"/>
    <w:rsid w:val="00A67487"/>
    <w:rsid w:val="00A6756C"/>
    <w:rsid w:val="00A675E2"/>
    <w:rsid w:val="00A676AD"/>
    <w:rsid w:val="00A67857"/>
    <w:rsid w:val="00A67A74"/>
    <w:rsid w:val="00A67FA3"/>
    <w:rsid w:val="00A67FC5"/>
    <w:rsid w:val="00A7002B"/>
    <w:rsid w:val="00A7027C"/>
    <w:rsid w:val="00A70319"/>
    <w:rsid w:val="00A70450"/>
    <w:rsid w:val="00A7055B"/>
    <w:rsid w:val="00A705E3"/>
    <w:rsid w:val="00A70800"/>
    <w:rsid w:val="00A70D87"/>
    <w:rsid w:val="00A71014"/>
    <w:rsid w:val="00A715C9"/>
    <w:rsid w:val="00A716FC"/>
    <w:rsid w:val="00A71835"/>
    <w:rsid w:val="00A71CE2"/>
    <w:rsid w:val="00A7217D"/>
    <w:rsid w:val="00A721CD"/>
    <w:rsid w:val="00A72479"/>
    <w:rsid w:val="00A72751"/>
    <w:rsid w:val="00A727BB"/>
    <w:rsid w:val="00A72834"/>
    <w:rsid w:val="00A729F1"/>
    <w:rsid w:val="00A72C30"/>
    <w:rsid w:val="00A731A8"/>
    <w:rsid w:val="00A731E9"/>
    <w:rsid w:val="00A73243"/>
    <w:rsid w:val="00A73407"/>
    <w:rsid w:val="00A73627"/>
    <w:rsid w:val="00A737B5"/>
    <w:rsid w:val="00A738A8"/>
    <w:rsid w:val="00A73ABB"/>
    <w:rsid w:val="00A73B05"/>
    <w:rsid w:val="00A73BBD"/>
    <w:rsid w:val="00A73C95"/>
    <w:rsid w:val="00A73E16"/>
    <w:rsid w:val="00A73EDA"/>
    <w:rsid w:val="00A740F9"/>
    <w:rsid w:val="00A7413F"/>
    <w:rsid w:val="00A74146"/>
    <w:rsid w:val="00A74182"/>
    <w:rsid w:val="00A741D5"/>
    <w:rsid w:val="00A74280"/>
    <w:rsid w:val="00A743AB"/>
    <w:rsid w:val="00A744A1"/>
    <w:rsid w:val="00A74558"/>
    <w:rsid w:val="00A74981"/>
    <w:rsid w:val="00A74B11"/>
    <w:rsid w:val="00A74DA7"/>
    <w:rsid w:val="00A74EAF"/>
    <w:rsid w:val="00A750BE"/>
    <w:rsid w:val="00A75500"/>
    <w:rsid w:val="00A75658"/>
    <w:rsid w:val="00A75847"/>
    <w:rsid w:val="00A75A7F"/>
    <w:rsid w:val="00A75AA6"/>
    <w:rsid w:val="00A75C2E"/>
    <w:rsid w:val="00A75C76"/>
    <w:rsid w:val="00A75D12"/>
    <w:rsid w:val="00A75F7C"/>
    <w:rsid w:val="00A76327"/>
    <w:rsid w:val="00A763EF"/>
    <w:rsid w:val="00A7687D"/>
    <w:rsid w:val="00A7695C"/>
    <w:rsid w:val="00A76963"/>
    <w:rsid w:val="00A76A26"/>
    <w:rsid w:val="00A76D4F"/>
    <w:rsid w:val="00A771FE"/>
    <w:rsid w:val="00A774B3"/>
    <w:rsid w:val="00A779BB"/>
    <w:rsid w:val="00A77D08"/>
    <w:rsid w:val="00A77D10"/>
    <w:rsid w:val="00A77D75"/>
    <w:rsid w:val="00A77E01"/>
    <w:rsid w:val="00A77E6F"/>
    <w:rsid w:val="00A77EAD"/>
    <w:rsid w:val="00A800FE"/>
    <w:rsid w:val="00A8016B"/>
    <w:rsid w:val="00A8017E"/>
    <w:rsid w:val="00A802C7"/>
    <w:rsid w:val="00A803E7"/>
    <w:rsid w:val="00A80685"/>
    <w:rsid w:val="00A80860"/>
    <w:rsid w:val="00A808DB"/>
    <w:rsid w:val="00A80AF8"/>
    <w:rsid w:val="00A80C8F"/>
    <w:rsid w:val="00A80DD7"/>
    <w:rsid w:val="00A80E0E"/>
    <w:rsid w:val="00A81086"/>
    <w:rsid w:val="00A81641"/>
    <w:rsid w:val="00A81647"/>
    <w:rsid w:val="00A8179A"/>
    <w:rsid w:val="00A818A6"/>
    <w:rsid w:val="00A81C70"/>
    <w:rsid w:val="00A81D9C"/>
    <w:rsid w:val="00A81DD7"/>
    <w:rsid w:val="00A81E28"/>
    <w:rsid w:val="00A82021"/>
    <w:rsid w:val="00A8223D"/>
    <w:rsid w:val="00A823EB"/>
    <w:rsid w:val="00A82427"/>
    <w:rsid w:val="00A82460"/>
    <w:rsid w:val="00A8269B"/>
    <w:rsid w:val="00A8286E"/>
    <w:rsid w:val="00A828C0"/>
    <w:rsid w:val="00A82B27"/>
    <w:rsid w:val="00A82DB0"/>
    <w:rsid w:val="00A82F8C"/>
    <w:rsid w:val="00A83083"/>
    <w:rsid w:val="00A83203"/>
    <w:rsid w:val="00A836D5"/>
    <w:rsid w:val="00A836F2"/>
    <w:rsid w:val="00A836F4"/>
    <w:rsid w:val="00A83918"/>
    <w:rsid w:val="00A83AB9"/>
    <w:rsid w:val="00A83AEE"/>
    <w:rsid w:val="00A83AF7"/>
    <w:rsid w:val="00A83D81"/>
    <w:rsid w:val="00A83E76"/>
    <w:rsid w:val="00A83F74"/>
    <w:rsid w:val="00A8420A"/>
    <w:rsid w:val="00A84318"/>
    <w:rsid w:val="00A849E4"/>
    <w:rsid w:val="00A84C16"/>
    <w:rsid w:val="00A84D13"/>
    <w:rsid w:val="00A84DFB"/>
    <w:rsid w:val="00A84E2A"/>
    <w:rsid w:val="00A84F51"/>
    <w:rsid w:val="00A851EF"/>
    <w:rsid w:val="00A8521C"/>
    <w:rsid w:val="00A855A2"/>
    <w:rsid w:val="00A85632"/>
    <w:rsid w:val="00A857AB"/>
    <w:rsid w:val="00A8585C"/>
    <w:rsid w:val="00A858AE"/>
    <w:rsid w:val="00A85954"/>
    <w:rsid w:val="00A85A42"/>
    <w:rsid w:val="00A85B86"/>
    <w:rsid w:val="00A85C96"/>
    <w:rsid w:val="00A85D9C"/>
    <w:rsid w:val="00A85F33"/>
    <w:rsid w:val="00A860FB"/>
    <w:rsid w:val="00A86156"/>
    <w:rsid w:val="00A861CB"/>
    <w:rsid w:val="00A86677"/>
    <w:rsid w:val="00A8688B"/>
    <w:rsid w:val="00A86977"/>
    <w:rsid w:val="00A86A39"/>
    <w:rsid w:val="00A86B55"/>
    <w:rsid w:val="00A86B6E"/>
    <w:rsid w:val="00A86D53"/>
    <w:rsid w:val="00A86EE1"/>
    <w:rsid w:val="00A870BC"/>
    <w:rsid w:val="00A8745D"/>
    <w:rsid w:val="00A875F5"/>
    <w:rsid w:val="00A876A4"/>
    <w:rsid w:val="00A8787E"/>
    <w:rsid w:val="00A87B3C"/>
    <w:rsid w:val="00A87BE3"/>
    <w:rsid w:val="00A87DA9"/>
    <w:rsid w:val="00A87E37"/>
    <w:rsid w:val="00A87F33"/>
    <w:rsid w:val="00A9022C"/>
    <w:rsid w:val="00A904C5"/>
    <w:rsid w:val="00A905DE"/>
    <w:rsid w:val="00A909F2"/>
    <w:rsid w:val="00A90AC9"/>
    <w:rsid w:val="00A90B95"/>
    <w:rsid w:val="00A91127"/>
    <w:rsid w:val="00A914EF"/>
    <w:rsid w:val="00A915B3"/>
    <w:rsid w:val="00A91822"/>
    <w:rsid w:val="00A918BB"/>
    <w:rsid w:val="00A91A3C"/>
    <w:rsid w:val="00A91A77"/>
    <w:rsid w:val="00A91C39"/>
    <w:rsid w:val="00A91D85"/>
    <w:rsid w:val="00A9208D"/>
    <w:rsid w:val="00A9213F"/>
    <w:rsid w:val="00A921BD"/>
    <w:rsid w:val="00A923D4"/>
    <w:rsid w:val="00A9255A"/>
    <w:rsid w:val="00A92BF2"/>
    <w:rsid w:val="00A92CEA"/>
    <w:rsid w:val="00A92D9C"/>
    <w:rsid w:val="00A92DFB"/>
    <w:rsid w:val="00A9305D"/>
    <w:rsid w:val="00A932D1"/>
    <w:rsid w:val="00A93300"/>
    <w:rsid w:val="00A9332E"/>
    <w:rsid w:val="00A93372"/>
    <w:rsid w:val="00A934F4"/>
    <w:rsid w:val="00A9389B"/>
    <w:rsid w:val="00A93B0B"/>
    <w:rsid w:val="00A94000"/>
    <w:rsid w:val="00A94297"/>
    <w:rsid w:val="00A944CE"/>
    <w:rsid w:val="00A94578"/>
    <w:rsid w:val="00A9459D"/>
    <w:rsid w:val="00A945BD"/>
    <w:rsid w:val="00A945DF"/>
    <w:rsid w:val="00A94686"/>
    <w:rsid w:val="00A949BF"/>
    <w:rsid w:val="00A94BDE"/>
    <w:rsid w:val="00A94D52"/>
    <w:rsid w:val="00A94D59"/>
    <w:rsid w:val="00A94E5F"/>
    <w:rsid w:val="00A94FD8"/>
    <w:rsid w:val="00A9509E"/>
    <w:rsid w:val="00A950F8"/>
    <w:rsid w:val="00A9536B"/>
    <w:rsid w:val="00A953CC"/>
    <w:rsid w:val="00A95420"/>
    <w:rsid w:val="00A95473"/>
    <w:rsid w:val="00A9556F"/>
    <w:rsid w:val="00A95587"/>
    <w:rsid w:val="00A95975"/>
    <w:rsid w:val="00A9598F"/>
    <w:rsid w:val="00A95A0D"/>
    <w:rsid w:val="00A95C28"/>
    <w:rsid w:val="00A95CCB"/>
    <w:rsid w:val="00A95D63"/>
    <w:rsid w:val="00A95D76"/>
    <w:rsid w:val="00A95DA8"/>
    <w:rsid w:val="00A9617B"/>
    <w:rsid w:val="00A961ED"/>
    <w:rsid w:val="00A9634E"/>
    <w:rsid w:val="00A96472"/>
    <w:rsid w:val="00A96494"/>
    <w:rsid w:val="00A96712"/>
    <w:rsid w:val="00A969FA"/>
    <w:rsid w:val="00A96F27"/>
    <w:rsid w:val="00A971E1"/>
    <w:rsid w:val="00A972DF"/>
    <w:rsid w:val="00A9734F"/>
    <w:rsid w:val="00A975CC"/>
    <w:rsid w:val="00A97943"/>
    <w:rsid w:val="00A979BA"/>
    <w:rsid w:val="00A97AD3"/>
    <w:rsid w:val="00A97ED7"/>
    <w:rsid w:val="00A97F4E"/>
    <w:rsid w:val="00AA0017"/>
    <w:rsid w:val="00AA01EC"/>
    <w:rsid w:val="00AA037E"/>
    <w:rsid w:val="00AA040C"/>
    <w:rsid w:val="00AA0485"/>
    <w:rsid w:val="00AA07B7"/>
    <w:rsid w:val="00AA08E4"/>
    <w:rsid w:val="00AA0979"/>
    <w:rsid w:val="00AA0A2C"/>
    <w:rsid w:val="00AA0A45"/>
    <w:rsid w:val="00AA0DB5"/>
    <w:rsid w:val="00AA0FBE"/>
    <w:rsid w:val="00AA11D7"/>
    <w:rsid w:val="00AA1215"/>
    <w:rsid w:val="00AA1241"/>
    <w:rsid w:val="00AA15BF"/>
    <w:rsid w:val="00AA196F"/>
    <w:rsid w:val="00AA1E3F"/>
    <w:rsid w:val="00AA1F66"/>
    <w:rsid w:val="00AA1F97"/>
    <w:rsid w:val="00AA2084"/>
    <w:rsid w:val="00AA213D"/>
    <w:rsid w:val="00AA22DC"/>
    <w:rsid w:val="00AA2474"/>
    <w:rsid w:val="00AA2B55"/>
    <w:rsid w:val="00AA2C81"/>
    <w:rsid w:val="00AA2CA7"/>
    <w:rsid w:val="00AA2E57"/>
    <w:rsid w:val="00AA3082"/>
    <w:rsid w:val="00AA3312"/>
    <w:rsid w:val="00AA367F"/>
    <w:rsid w:val="00AA369F"/>
    <w:rsid w:val="00AA388D"/>
    <w:rsid w:val="00AA3A3D"/>
    <w:rsid w:val="00AA3C8A"/>
    <w:rsid w:val="00AA3E7B"/>
    <w:rsid w:val="00AA3F8C"/>
    <w:rsid w:val="00AA3F97"/>
    <w:rsid w:val="00AA4577"/>
    <w:rsid w:val="00AA4583"/>
    <w:rsid w:val="00AA4664"/>
    <w:rsid w:val="00AA4760"/>
    <w:rsid w:val="00AA487C"/>
    <w:rsid w:val="00AA495B"/>
    <w:rsid w:val="00AA49C7"/>
    <w:rsid w:val="00AA4A93"/>
    <w:rsid w:val="00AA4C4B"/>
    <w:rsid w:val="00AA4C79"/>
    <w:rsid w:val="00AA4D4C"/>
    <w:rsid w:val="00AA4DEF"/>
    <w:rsid w:val="00AA5372"/>
    <w:rsid w:val="00AA5498"/>
    <w:rsid w:val="00AA54C0"/>
    <w:rsid w:val="00AA54E4"/>
    <w:rsid w:val="00AA57C1"/>
    <w:rsid w:val="00AA59A6"/>
    <w:rsid w:val="00AA5A7A"/>
    <w:rsid w:val="00AA5F2B"/>
    <w:rsid w:val="00AA6022"/>
    <w:rsid w:val="00AA6066"/>
    <w:rsid w:val="00AA60F9"/>
    <w:rsid w:val="00AA61EB"/>
    <w:rsid w:val="00AA639A"/>
    <w:rsid w:val="00AA66FD"/>
    <w:rsid w:val="00AA6726"/>
    <w:rsid w:val="00AA67B1"/>
    <w:rsid w:val="00AA6955"/>
    <w:rsid w:val="00AA6B56"/>
    <w:rsid w:val="00AA6DC7"/>
    <w:rsid w:val="00AA6F1D"/>
    <w:rsid w:val="00AA7029"/>
    <w:rsid w:val="00AA71FA"/>
    <w:rsid w:val="00AA7245"/>
    <w:rsid w:val="00AA72A2"/>
    <w:rsid w:val="00AA73E8"/>
    <w:rsid w:val="00AA75CE"/>
    <w:rsid w:val="00AA75FB"/>
    <w:rsid w:val="00AA779A"/>
    <w:rsid w:val="00AA7800"/>
    <w:rsid w:val="00AA7985"/>
    <w:rsid w:val="00AA7C53"/>
    <w:rsid w:val="00AA7C84"/>
    <w:rsid w:val="00AA7CC9"/>
    <w:rsid w:val="00AA7DC5"/>
    <w:rsid w:val="00AB0101"/>
    <w:rsid w:val="00AB010A"/>
    <w:rsid w:val="00AB01E5"/>
    <w:rsid w:val="00AB0429"/>
    <w:rsid w:val="00AB0450"/>
    <w:rsid w:val="00AB045B"/>
    <w:rsid w:val="00AB05D6"/>
    <w:rsid w:val="00AB07F2"/>
    <w:rsid w:val="00AB0949"/>
    <w:rsid w:val="00AB0A8D"/>
    <w:rsid w:val="00AB120A"/>
    <w:rsid w:val="00AB141F"/>
    <w:rsid w:val="00AB1437"/>
    <w:rsid w:val="00AB1681"/>
    <w:rsid w:val="00AB18C8"/>
    <w:rsid w:val="00AB18E4"/>
    <w:rsid w:val="00AB194B"/>
    <w:rsid w:val="00AB1B7A"/>
    <w:rsid w:val="00AB22ED"/>
    <w:rsid w:val="00AB274C"/>
    <w:rsid w:val="00AB2810"/>
    <w:rsid w:val="00AB28F9"/>
    <w:rsid w:val="00AB2CB4"/>
    <w:rsid w:val="00AB2F46"/>
    <w:rsid w:val="00AB2FED"/>
    <w:rsid w:val="00AB30B5"/>
    <w:rsid w:val="00AB31DF"/>
    <w:rsid w:val="00AB31EB"/>
    <w:rsid w:val="00AB331B"/>
    <w:rsid w:val="00AB333C"/>
    <w:rsid w:val="00AB34ED"/>
    <w:rsid w:val="00AB3613"/>
    <w:rsid w:val="00AB364F"/>
    <w:rsid w:val="00AB370E"/>
    <w:rsid w:val="00AB3AC1"/>
    <w:rsid w:val="00AB3AD6"/>
    <w:rsid w:val="00AB3BD8"/>
    <w:rsid w:val="00AB3CB7"/>
    <w:rsid w:val="00AB3D8E"/>
    <w:rsid w:val="00AB3D96"/>
    <w:rsid w:val="00AB471F"/>
    <w:rsid w:val="00AB47C7"/>
    <w:rsid w:val="00AB486A"/>
    <w:rsid w:val="00AB4906"/>
    <w:rsid w:val="00AB4992"/>
    <w:rsid w:val="00AB49AE"/>
    <w:rsid w:val="00AB4AE9"/>
    <w:rsid w:val="00AB4CE9"/>
    <w:rsid w:val="00AB4D33"/>
    <w:rsid w:val="00AB4E49"/>
    <w:rsid w:val="00AB4EC7"/>
    <w:rsid w:val="00AB50D0"/>
    <w:rsid w:val="00AB5102"/>
    <w:rsid w:val="00AB533B"/>
    <w:rsid w:val="00AB53DD"/>
    <w:rsid w:val="00AB53ED"/>
    <w:rsid w:val="00AB5711"/>
    <w:rsid w:val="00AB5826"/>
    <w:rsid w:val="00AB592F"/>
    <w:rsid w:val="00AB59B8"/>
    <w:rsid w:val="00AB59E7"/>
    <w:rsid w:val="00AB5AAA"/>
    <w:rsid w:val="00AB61C3"/>
    <w:rsid w:val="00AB631C"/>
    <w:rsid w:val="00AB6338"/>
    <w:rsid w:val="00AB6696"/>
    <w:rsid w:val="00AB6840"/>
    <w:rsid w:val="00AB688E"/>
    <w:rsid w:val="00AB697D"/>
    <w:rsid w:val="00AB6984"/>
    <w:rsid w:val="00AB6A44"/>
    <w:rsid w:val="00AB6A85"/>
    <w:rsid w:val="00AB6CEA"/>
    <w:rsid w:val="00AB6CF8"/>
    <w:rsid w:val="00AB6D15"/>
    <w:rsid w:val="00AB7068"/>
    <w:rsid w:val="00AB738C"/>
    <w:rsid w:val="00AB73C4"/>
    <w:rsid w:val="00AB7669"/>
    <w:rsid w:val="00AB7757"/>
    <w:rsid w:val="00AB7850"/>
    <w:rsid w:val="00AB7862"/>
    <w:rsid w:val="00AB78C9"/>
    <w:rsid w:val="00AB7936"/>
    <w:rsid w:val="00AB79B3"/>
    <w:rsid w:val="00AB7ABC"/>
    <w:rsid w:val="00AB7C1F"/>
    <w:rsid w:val="00AB7F1B"/>
    <w:rsid w:val="00AB7F7C"/>
    <w:rsid w:val="00AC003E"/>
    <w:rsid w:val="00AC033A"/>
    <w:rsid w:val="00AC03A8"/>
    <w:rsid w:val="00AC0527"/>
    <w:rsid w:val="00AC076F"/>
    <w:rsid w:val="00AC07AB"/>
    <w:rsid w:val="00AC0868"/>
    <w:rsid w:val="00AC0B67"/>
    <w:rsid w:val="00AC0E65"/>
    <w:rsid w:val="00AC0EE4"/>
    <w:rsid w:val="00AC0FAB"/>
    <w:rsid w:val="00AC131B"/>
    <w:rsid w:val="00AC13A6"/>
    <w:rsid w:val="00AC1935"/>
    <w:rsid w:val="00AC1976"/>
    <w:rsid w:val="00AC1B14"/>
    <w:rsid w:val="00AC1BB9"/>
    <w:rsid w:val="00AC1CFF"/>
    <w:rsid w:val="00AC1D3E"/>
    <w:rsid w:val="00AC1F81"/>
    <w:rsid w:val="00AC2284"/>
    <w:rsid w:val="00AC24D2"/>
    <w:rsid w:val="00AC2567"/>
    <w:rsid w:val="00AC26A9"/>
    <w:rsid w:val="00AC2A0A"/>
    <w:rsid w:val="00AC2ADF"/>
    <w:rsid w:val="00AC2B5E"/>
    <w:rsid w:val="00AC2C81"/>
    <w:rsid w:val="00AC2CD8"/>
    <w:rsid w:val="00AC2D58"/>
    <w:rsid w:val="00AC2E89"/>
    <w:rsid w:val="00AC2EBF"/>
    <w:rsid w:val="00AC3056"/>
    <w:rsid w:val="00AC30A1"/>
    <w:rsid w:val="00AC348C"/>
    <w:rsid w:val="00AC350C"/>
    <w:rsid w:val="00AC36CA"/>
    <w:rsid w:val="00AC3818"/>
    <w:rsid w:val="00AC3865"/>
    <w:rsid w:val="00AC39A7"/>
    <w:rsid w:val="00AC3C29"/>
    <w:rsid w:val="00AC4005"/>
    <w:rsid w:val="00AC427D"/>
    <w:rsid w:val="00AC4284"/>
    <w:rsid w:val="00AC42A2"/>
    <w:rsid w:val="00AC42F2"/>
    <w:rsid w:val="00AC449D"/>
    <w:rsid w:val="00AC44D2"/>
    <w:rsid w:val="00AC44EA"/>
    <w:rsid w:val="00AC4766"/>
    <w:rsid w:val="00AC48B9"/>
    <w:rsid w:val="00AC4AB5"/>
    <w:rsid w:val="00AC51A0"/>
    <w:rsid w:val="00AC5257"/>
    <w:rsid w:val="00AC5290"/>
    <w:rsid w:val="00AC5585"/>
    <w:rsid w:val="00AC5CB7"/>
    <w:rsid w:val="00AC5EC8"/>
    <w:rsid w:val="00AC6142"/>
    <w:rsid w:val="00AC61D9"/>
    <w:rsid w:val="00AC6415"/>
    <w:rsid w:val="00AC641C"/>
    <w:rsid w:val="00AC6543"/>
    <w:rsid w:val="00AC67E1"/>
    <w:rsid w:val="00AC685F"/>
    <w:rsid w:val="00AC69EA"/>
    <w:rsid w:val="00AC6DBC"/>
    <w:rsid w:val="00AC6DF6"/>
    <w:rsid w:val="00AC6EAA"/>
    <w:rsid w:val="00AC7143"/>
    <w:rsid w:val="00AC7393"/>
    <w:rsid w:val="00AC73B3"/>
    <w:rsid w:val="00AC77D3"/>
    <w:rsid w:val="00AC7A0F"/>
    <w:rsid w:val="00AC7A32"/>
    <w:rsid w:val="00AC7F35"/>
    <w:rsid w:val="00AC7FAC"/>
    <w:rsid w:val="00AD0000"/>
    <w:rsid w:val="00AD0078"/>
    <w:rsid w:val="00AD00BC"/>
    <w:rsid w:val="00AD00F5"/>
    <w:rsid w:val="00AD0200"/>
    <w:rsid w:val="00AD03A7"/>
    <w:rsid w:val="00AD06C5"/>
    <w:rsid w:val="00AD08EB"/>
    <w:rsid w:val="00AD0923"/>
    <w:rsid w:val="00AD0957"/>
    <w:rsid w:val="00AD0BEB"/>
    <w:rsid w:val="00AD0CC8"/>
    <w:rsid w:val="00AD10A0"/>
    <w:rsid w:val="00AD11A3"/>
    <w:rsid w:val="00AD14D5"/>
    <w:rsid w:val="00AD1512"/>
    <w:rsid w:val="00AD15FF"/>
    <w:rsid w:val="00AD16E3"/>
    <w:rsid w:val="00AD1713"/>
    <w:rsid w:val="00AD1752"/>
    <w:rsid w:val="00AD175B"/>
    <w:rsid w:val="00AD1797"/>
    <w:rsid w:val="00AD18A4"/>
    <w:rsid w:val="00AD1CF6"/>
    <w:rsid w:val="00AD2037"/>
    <w:rsid w:val="00AD2111"/>
    <w:rsid w:val="00AD2293"/>
    <w:rsid w:val="00AD22D4"/>
    <w:rsid w:val="00AD22E3"/>
    <w:rsid w:val="00AD22EC"/>
    <w:rsid w:val="00AD2388"/>
    <w:rsid w:val="00AD23CF"/>
    <w:rsid w:val="00AD252C"/>
    <w:rsid w:val="00AD2635"/>
    <w:rsid w:val="00AD27AC"/>
    <w:rsid w:val="00AD27B2"/>
    <w:rsid w:val="00AD27F7"/>
    <w:rsid w:val="00AD2AEC"/>
    <w:rsid w:val="00AD2BA2"/>
    <w:rsid w:val="00AD2C45"/>
    <w:rsid w:val="00AD2C94"/>
    <w:rsid w:val="00AD2FAA"/>
    <w:rsid w:val="00AD3002"/>
    <w:rsid w:val="00AD3046"/>
    <w:rsid w:val="00AD334A"/>
    <w:rsid w:val="00AD39CA"/>
    <w:rsid w:val="00AD3A7B"/>
    <w:rsid w:val="00AD3BBD"/>
    <w:rsid w:val="00AD3C95"/>
    <w:rsid w:val="00AD3D57"/>
    <w:rsid w:val="00AD3F1D"/>
    <w:rsid w:val="00AD3FE6"/>
    <w:rsid w:val="00AD42F7"/>
    <w:rsid w:val="00AD44EE"/>
    <w:rsid w:val="00AD4864"/>
    <w:rsid w:val="00AD4AC9"/>
    <w:rsid w:val="00AD4CAA"/>
    <w:rsid w:val="00AD4E08"/>
    <w:rsid w:val="00AD4ECF"/>
    <w:rsid w:val="00AD50EA"/>
    <w:rsid w:val="00AD5170"/>
    <w:rsid w:val="00AD53DF"/>
    <w:rsid w:val="00AD5466"/>
    <w:rsid w:val="00AD572E"/>
    <w:rsid w:val="00AD59DF"/>
    <w:rsid w:val="00AD5A9E"/>
    <w:rsid w:val="00AD5AE9"/>
    <w:rsid w:val="00AD5B02"/>
    <w:rsid w:val="00AD5B37"/>
    <w:rsid w:val="00AD5CD4"/>
    <w:rsid w:val="00AD5D08"/>
    <w:rsid w:val="00AD5E0D"/>
    <w:rsid w:val="00AD6325"/>
    <w:rsid w:val="00AD643F"/>
    <w:rsid w:val="00AD64EE"/>
    <w:rsid w:val="00AD6607"/>
    <w:rsid w:val="00AD67AC"/>
    <w:rsid w:val="00AD6877"/>
    <w:rsid w:val="00AD69BE"/>
    <w:rsid w:val="00AD6B74"/>
    <w:rsid w:val="00AD6C46"/>
    <w:rsid w:val="00AD6D31"/>
    <w:rsid w:val="00AD6ECB"/>
    <w:rsid w:val="00AD6F6D"/>
    <w:rsid w:val="00AD70D5"/>
    <w:rsid w:val="00AD71DD"/>
    <w:rsid w:val="00AD71E4"/>
    <w:rsid w:val="00AD7368"/>
    <w:rsid w:val="00AD78E0"/>
    <w:rsid w:val="00AD7AE6"/>
    <w:rsid w:val="00AD7ED9"/>
    <w:rsid w:val="00AE00A5"/>
    <w:rsid w:val="00AE00C5"/>
    <w:rsid w:val="00AE067E"/>
    <w:rsid w:val="00AE08F8"/>
    <w:rsid w:val="00AE099E"/>
    <w:rsid w:val="00AE09A2"/>
    <w:rsid w:val="00AE0AA4"/>
    <w:rsid w:val="00AE0C23"/>
    <w:rsid w:val="00AE0C90"/>
    <w:rsid w:val="00AE0D2D"/>
    <w:rsid w:val="00AE0E53"/>
    <w:rsid w:val="00AE0ED6"/>
    <w:rsid w:val="00AE116F"/>
    <w:rsid w:val="00AE1A04"/>
    <w:rsid w:val="00AE1E66"/>
    <w:rsid w:val="00AE1E70"/>
    <w:rsid w:val="00AE1EAB"/>
    <w:rsid w:val="00AE1F71"/>
    <w:rsid w:val="00AE209D"/>
    <w:rsid w:val="00AE20DC"/>
    <w:rsid w:val="00AE2171"/>
    <w:rsid w:val="00AE2215"/>
    <w:rsid w:val="00AE2336"/>
    <w:rsid w:val="00AE2509"/>
    <w:rsid w:val="00AE29C4"/>
    <w:rsid w:val="00AE29CE"/>
    <w:rsid w:val="00AE2AEA"/>
    <w:rsid w:val="00AE2B69"/>
    <w:rsid w:val="00AE30FB"/>
    <w:rsid w:val="00AE320E"/>
    <w:rsid w:val="00AE3280"/>
    <w:rsid w:val="00AE334D"/>
    <w:rsid w:val="00AE3427"/>
    <w:rsid w:val="00AE343E"/>
    <w:rsid w:val="00AE3DA3"/>
    <w:rsid w:val="00AE3E0D"/>
    <w:rsid w:val="00AE3E9E"/>
    <w:rsid w:val="00AE427D"/>
    <w:rsid w:val="00AE434A"/>
    <w:rsid w:val="00AE43A1"/>
    <w:rsid w:val="00AE4404"/>
    <w:rsid w:val="00AE45F7"/>
    <w:rsid w:val="00AE483F"/>
    <w:rsid w:val="00AE48A2"/>
    <w:rsid w:val="00AE48B7"/>
    <w:rsid w:val="00AE49A3"/>
    <w:rsid w:val="00AE49BE"/>
    <w:rsid w:val="00AE4CB9"/>
    <w:rsid w:val="00AE4E04"/>
    <w:rsid w:val="00AE4E7D"/>
    <w:rsid w:val="00AE4FBA"/>
    <w:rsid w:val="00AE54F9"/>
    <w:rsid w:val="00AE54FE"/>
    <w:rsid w:val="00AE5633"/>
    <w:rsid w:val="00AE56DB"/>
    <w:rsid w:val="00AE58B5"/>
    <w:rsid w:val="00AE5B0B"/>
    <w:rsid w:val="00AE5E0A"/>
    <w:rsid w:val="00AE5E51"/>
    <w:rsid w:val="00AE5E71"/>
    <w:rsid w:val="00AE5ED6"/>
    <w:rsid w:val="00AE5F17"/>
    <w:rsid w:val="00AE5F31"/>
    <w:rsid w:val="00AE6042"/>
    <w:rsid w:val="00AE60AD"/>
    <w:rsid w:val="00AE6105"/>
    <w:rsid w:val="00AE6120"/>
    <w:rsid w:val="00AE65FE"/>
    <w:rsid w:val="00AE6741"/>
    <w:rsid w:val="00AE6998"/>
    <w:rsid w:val="00AE6D00"/>
    <w:rsid w:val="00AE6D2F"/>
    <w:rsid w:val="00AE6E9F"/>
    <w:rsid w:val="00AE6EC5"/>
    <w:rsid w:val="00AE709C"/>
    <w:rsid w:val="00AE720B"/>
    <w:rsid w:val="00AE7240"/>
    <w:rsid w:val="00AE72C1"/>
    <w:rsid w:val="00AE746E"/>
    <w:rsid w:val="00AE75EB"/>
    <w:rsid w:val="00AE7671"/>
    <w:rsid w:val="00AE76A9"/>
    <w:rsid w:val="00AE77F9"/>
    <w:rsid w:val="00AE7958"/>
    <w:rsid w:val="00AE79C5"/>
    <w:rsid w:val="00AE7AC5"/>
    <w:rsid w:val="00AE7D16"/>
    <w:rsid w:val="00AE7E67"/>
    <w:rsid w:val="00AE7E93"/>
    <w:rsid w:val="00AE7F0A"/>
    <w:rsid w:val="00AF0060"/>
    <w:rsid w:val="00AF0597"/>
    <w:rsid w:val="00AF0AC4"/>
    <w:rsid w:val="00AF0D34"/>
    <w:rsid w:val="00AF0D3C"/>
    <w:rsid w:val="00AF0D6A"/>
    <w:rsid w:val="00AF0DC6"/>
    <w:rsid w:val="00AF0E3D"/>
    <w:rsid w:val="00AF1198"/>
    <w:rsid w:val="00AF11FD"/>
    <w:rsid w:val="00AF1356"/>
    <w:rsid w:val="00AF13DE"/>
    <w:rsid w:val="00AF1448"/>
    <w:rsid w:val="00AF1694"/>
    <w:rsid w:val="00AF172C"/>
    <w:rsid w:val="00AF1980"/>
    <w:rsid w:val="00AF1CBA"/>
    <w:rsid w:val="00AF22ED"/>
    <w:rsid w:val="00AF22F9"/>
    <w:rsid w:val="00AF2460"/>
    <w:rsid w:val="00AF2636"/>
    <w:rsid w:val="00AF2C8B"/>
    <w:rsid w:val="00AF2D2B"/>
    <w:rsid w:val="00AF3035"/>
    <w:rsid w:val="00AF3049"/>
    <w:rsid w:val="00AF3306"/>
    <w:rsid w:val="00AF3471"/>
    <w:rsid w:val="00AF34C8"/>
    <w:rsid w:val="00AF3689"/>
    <w:rsid w:val="00AF36DD"/>
    <w:rsid w:val="00AF3789"/>
    <w:rsid w:val="00AF381A"/>
    <w:rsid w:val="00AF38E5"/>
    <w:rsid w:val="00AF3917"/>
    <w:rsid w:val="00AF3937"/>
    <w:rsid w:val="00AF39C1"/>
    <w:rsid w:val="00AF3A82"/>
    <w:rsid w:val="00AF3BAE"/>
    <w:rsid w:val="00AF3C42"/>
    <w:rsid w:val="00AF3E23"/>
    <w:rsid w:val="00AF3FB7"/>
    <w:rsid w:val="00AF403B"/>
    <w:rsid w:val="00AF42FC"/>
    <w:rsid w:val="00AF4321"/>
    <w:rsid w:val="00AF43A8"/>
    <w:rsid w:val="00AF447B"/>
    <w:rsid w:val="00AF44A5"/>
    <w:rsid w:val="00AF46BA"/>
    <w:rsid w:val="00AF46E4"/>
    <w:rsid w:val="00AF4714"/>
    <w:rsid w:val="00AF480A"/>
    <w:rsid w:val="00AF484C"/>
    <w:rsid w:val="00AF49B3"/>
    <w:rsid w:val="00AF4B41"/>
    <w:rsid w:val="00AF4C5C"/>
    <w:rsid w:val="00AF4C61"/>
    <w:rsid w:val="00AF4C65"/>
    <w:rsid w:val="00AF4D01"/>
    <w:rsid w:val="00AF4ED4"/>
    <w:rsid w:val="00AF4FFD"/>
    <w:rsid w:val="00AF511D"/>
    <w:rsid w:val="00AF513B"/>
    <w:rsid w:val="00AF517C"/>
    <w:rsid w:val="00AF51EF"/>
    <w:rsid w:val="00AF5511"/>
    <w:rsid w:val="00AF5551"/>
    <w:rsid w:val="00AF55AA"/>
    <w:rsid w:val="00AF55BB"/>
    <w:rsid w:val="00AF5664"/>
    <w:rsid w:val="00AF56A5"/>
    <w:rsid w:val="00AF58E9"/>
    <w:rsid w:val="00AF5A64"/>
    <w:rsid w:val="00AF5A99"/>
    <w:rsid w:val="00AF5CAD"/>
    <w:rsid w:val="00AF5E1C"/>
    <w:rsid w:val="00AF5E66"/>
    <w:rsid w:val="00AF5F4D"/>
    <w:rsid w:val="00AF5F53"/>
    <w:rsid w:val="00AF616F"/>
    <w:rsid w:val="00AF617E"/>
    <w:rsid w:val="00AF61E0"/>
    <w:rsid w:val="00AF636C"/>
    <w:rsid w:val="00AF63C6"/>
    <w:rsid w:val="00AF64B8"/>
    <w:rsid w:val="00AF64DF"/>
    <w:rsid w:val="00AF6613"/>
    <w:rsid w:val="00AF6639"/>
    <w:rsid w:val="00AF66E1"/>
    <w:rsid w:val="00AF68CE"/>
    <w:rsid w:val="00AF6920"/>
    <w:rsid w:val="00AF6D47"/>
    <w:rsid w:val="00AF7106"/>
    <w:rsid w:val="00AF719F"/>
    <w:rsid w:val="00AF72DD"/>
    <w:rsid w:val="00AF73C7"/>
    <w:rsid w:val="00AF7758"/>
    <w:rsid w:val="00AF7780"/>
    <w:rsid w:val="00AF78E0"/>
    <w:rsid w:val="00AF7923"/>
    <w:rsid w:val="00AF7970"/>
    <w:rsid w:val="00AF7A40"/>
    <w:rsid w:val="00AF7C7B"/>
    <w:rsid w:val="00B00225"/>
    <w:rsid w:val="00B00286"/>
    <w:rsid w:val="00B0029D"/>
    <w:rsid w:val="00B00445"/>
    <w:rsid w:val="00B00603"/>
    <w:rsid w:val="00B00639"/>
    <w:rsid w:val="00B006B9"/>
    <w:rsid w:val="00B00997"/>
    <w:rsid w:val="00B009EF"/>
    <w:rsid w:val="00B00C35"/>
    <w:rsid w:val="00B00CFF"/>
    <w:rsid w:val="00B00D2F"/>
    <w:rsid w:val="00B00D6A"/>
    <w:rsid w:val="00B00EAE"/>
    <w:rsid w:val="00B00F33"/>
    <w:rsid w:val="00B00F38"/>
    <w:rsid w:val="00B00FBC"/>
    <w:rsid w:val="00B010B2"/>
    <w:rsid w:val="00B0110A"/>
    <w:rsid w:val="00B0118A"/>
    <w:rsid w:val="00B016D9"/>
    <w:rsid w:val="00B01972"/>
    <w:rsid w:val="00B01DEB"/>
    <w:rsid w:val="00B01ED9"/>
    <w:rsid w:val="00B02082"/>
    <w:rsid w:val="00B021A8"/>
    <w:rsid w:val="00B021D9"/>
    <w:rsid w:val="00B02286"/>
    <w:rsid w:val="00B022AF"/>
    <w:rsid w:val="00B02586"/>
    <w:rsid w:val="00B026A4"/>
    <w:rsid w:val="00B027EE"/>
    <w:rsid w:val="00B02A54"/>
    <w:rsid w:val="00B02CFC"/>
    <w:rsid w:val="00B02D11"/>
    <w:rsid w:val="00B03087"/>
    <w:rsid w:val="00B030FA"/>
    <w:rsid w:val="00B0325B"/>
    <w:rsid w:val="00B03295"/>
    <w:rsid w:val="00B032D9"/>
    <w:rsid w:val="00B03532"/>
    <w:rsid w:val="00B03881"/>
    <w:rsid w:val="00B038B4"/>
    <w:rsid w:val="00B03967"/>
    <w:rsid w:val="00B03AA3"/>
    <w:rsid w:val="00B03CAB"/>
    <w:rsid w:val="00B03E32"/>
    <w:rsid w:val="00B04070"/>
    <w:rsid w:val="00B04141"/>
    <w:rsid w:val="00B042F6"/>
    <w:rsid w:val="00B043EA"/>
    <w:rsid w:val="00B04409"/>
    <w:rsid w:val="00B04636"/>
    <w:rsid w:val="00B047A5"/>
    <w:rsid w:val="00B04ADA"/>
    <w:rsid w:val="00B04CFC"/>
    <w:rsid w:val="00B04D4C"/>
    <w:rsid w:val="00B04D8F"/>
    <w:rsid w:val="00B04DCD"/>
    <w:rsid w:val="00B04F00"/>
    <w:rsid w:val="00B05049"/>
    <w:rsid w:val="00B050DA"/>
    <w:rsid w:val="00B05229"/>
    <w:rsid w:val="00B0524C"/>
    <w:rsid w:val="00B05373"/>
    <w:rsid w:val="00B0538D"/>
    <w:rsid w:val="00B05396"/>
    <w:rsid w:val="00B054D4"/>
    <w:rsid w:val="00B05542"/>
    <w:rsid w:val="00B0559F"/>
    <w:rsid w:val="00B0579E"/>
    <w:rsid w:val="00B05918"/>
    <w:rsid w:val="00B059B2"/>
    <w:rsid w:val="00B05B4A"/>
    <w:rsid w:val="00B05DA6"/>
    <w:rsid w:val="00B05E84"/>
    <w:rsid w:val="00B05EE6"/>
    <w:rsid w:val="00B06103"/>
    <w:rsid w:val="00B06429"/>
    <w:rsid w:val="00B06455"/>
    <w:rsid w:val="00B064DF"/>
    <w:rsid w:val="00B06686"/>
    <w:rsid w:val="00B06982"/>
    <w:rsid w:val="00B06A4A"/>
    <w:rsid w:val="00B06F3A"/>
    <w:rsid w:val="00B070E1"/>
    <w:rsid w:val="00B07120"/>
    <w:rsid w:val="00B07164"/>
    <w:rsid w:val="00B07539"/>
    <w:rsid w:val="00B075F2"/>
    <w:rsid w:val="00B079C1"/>
    <w:rsid w:val="00B07AD7"/>
    <w:rsid w:val="00B07BA1"/>
    <w:rsid w:val="00B07E71"/>
    <w:rsid w:val="00B1007D"/>
    <w:rsid w:val="00B10082"/>
    <w:rsid w:val="00B101B0"/>
    <w:rsid w:val="00B101EF"/>
    <w:rsid w:val="00B10316"/>
    <w:rsid w:val="00B1067C"/>
    <w:rsid w:val="00B1069D"/>
    <w:rsid w:val="00B1077B"/>
    <w:rsid w:val="00B10A6D"/>
    <w:rsid w:val="00B10B2A"/>
    <w:rsid w:val="00B10D5A"/>
    <w:rsid w:val="00B10D5C"/>
    <w:rsid w:val="00B10DDD"/>
    <w:rsid w:val="00B10F6B"/>
    <w:rsid w:val="00B10F70"/>
    <w:rsid w:val="00B1145A"/>
    <w:rsid w:val="00B1149F"/>
    <w:rsid w:val="00B1154B"/>
    <w:rsid w:val="00B11576"/>
    <w:rsid w:val="00B1159D"/>
    <w:rsid w:val="00B11652"/>
    <w:rsid w:val="00B118F2"/>
    <w:rsid w:val="00B1194E"/>
    <w:rsid w:val="00B11AEA"/>
    <w:rsid w:val="00B11B61"/>
    <w:rsid w:val="00B11C0E"/>
    <w:rsid w:val="00B12218"/>
    <w:rsid w:val="00B122BA"/>
    <w:rsid w:val="00B12326"/>
    <w:rsid w:val="00B12402"/>
    <w:rsid w:val="00B12744"/>
    <w:rsid w:val="00B12796"/>
    <w:rsid w:val="00B1284E"/>
    <w:rsid w:val="00B12890"/>
    <w:rsid w:val="00B12FD0"/>
    <w:rsid w:val="00B130CD"/>
    <w:rsid w:val="00B131FD"/>
    <w:rsid w:val="00B132CF"/>
    <w:rsid w:val="00B134C3"/>
    <w:rsid w:val="00B13A0D"/>
    <w:rsid w:val="00B13A91"/>
    <w:rsid w:val="00B13AD8"/>
    <w:rsid w:val="00B13CB8"/>
    <w:rsid w:val="00B1419D"/>
    <w:rsid w:val="00B142B3"/>
    <w:rsid w:val="00B148D6"/>
    <w:rsid w:val="00B14AD4"/>
    <w:rsid w:val="00B14C4E"/>
    <w:rsid w:val="00B14D16"/>
    <w:rsid w:val="00B14DB3"/>
    <w:rsid w:val="00B150F5"/>
    <w:rsid w:val="00B1549B"/>
    <w:rsid w:val="00B15619"/>
    <w:rsid w:val="00B156B7"/>
    <w:rsid w:val="00B15954"/>
    <w:rsid w:val="00B15B07"/>
    <w:rsid w:val="00B15B67"/>
    <w:rsid w:val="00B15F77"/>
    <w:rsid w:val="00B160D3"/>
    <w:rsid w:val="00B16137"/>
    <w:rsid w:val="00B1648E"/>
    <w:rsid w:val="00B165B2"/>
    <w:rsid w:val="00B16811"/>
    <w:rsid w:val="00B16839"/>
    <w:rsid w:val="00B16963"/>
    <w:rsid w:val="00B16A1E"/>
    <w:rsid w:val="00B16C37"/>
    <w:rsid w:val="00B17011"/>
    <w:rsid w:val="00B17198"/>
    <w:rsid w:val="00B1742A"/>
    <w:rsid w:val="00B17598"/>
    <w:rsid w:val="00B1777E"/>
    <w:rsid w:val="00B17B70"/>
    <w:rsid w:val="00B17BE7"/>
    <w:rsid w:val="00B17E96"/>
    <w:rsid w:val="00B17F27"/>
    <w:rsid w:val="00B200D5"/>
    <w:rsid w:val="00B2047A"/>
    <w:rsid w:val="00B20492"/>
    <w:rsid w:val="00B20512"/>
    <w:rsid w:val="00B205C9"/>
    <w:rsid w:val="00B2069B"/>
    <w:rsid w:val="00B207CA"/>
    <w:rsid w:val="00B208DE"/>
    <w:rsid w:val="00B20B93"/>
    <w:rsid w:val="00B20C30"/>
    <w:rsid w:val="00B20E11"/>
    <w:rsid w:val="00B214AB"/>
    <w:rsid w:val="00B2157D"/>
    <w:rsid w:val="00B2161E"/>
    <w:rsid w:val="00B216D0"/>
    <w:rsid w:val="00B218D8"/>
    <w:rsid w:val="00B21928"/>
    <w:rsid w:val="00B219CE"/>
    <w:rsid w:val="00B21A06"/>
    <w:rsid w:val="00B21B7F"/>
    <w:rsid w:val="00B21B9C"/>
    <w:rsid w:val="00B21C99"/>
    <w:rsid w:val="00B21F1E"/>
    <w:rsid w:val="00B21FE5"/>
    <w:rsid w:val="00B2205A"/>
    <w:rsid w:val="00B220FD"/>
    <w:rsid w:val="00B2245A"/>
    <w:rsid w:val="00B2270D"/>
    <w:rsid w:val="00B2273A"/>
    <w:rsid w:val="00B22772"/>
    <w:rsid w:val="00B22926"/>
    <w:rsid w:val="00B22A7C"/>
    <w:rsid w:val="00B22B0C"/>
    <w:rsid w:val="00B22B44"/>
    <w:rsid w:val="00B22CCB"/>
    <w:rsid w:val="00B22F17"/>
    <w:rsid w:val="00B2303A"/>
    <w:rsid w:val="00B231D5"/>
    <w:rsid w:val="00B236BA"/>
    <w:rsid w:val="00B2398B"/>
    <w:rsid w:val="00B23ABD"/>
    <w:rsid w:val="00B23ADC"/>
    <w:rsid w:val="00B23D7D"/>
    <w:rsid w:val="00B23DA0"/>
    <w:rsid w:val="00B23F13"/>
    <w:rsid w:val="00B23FAF"/>
    <w:rsid w:val="00B24052"/>
    <w:rsid w:val="00B24099"/>
    <w:rsid w:val="00B2424B"/>
    <w:rsid w:val="00B24387"/>
    <w:rsid w:val="00B24389"/>
    <w:rsid w:val="00B243C3"/>
    <w:rsid w:val="00B243D3"/>
    <w:rsid w:val="00B2462E"/>
    <w:rsid w:val="00B2464A"/>
    <w:rsid w:val="00B2464B"/>
    <w:rsid w:val="00B24733"/>
    <w:rsid w:val="00B2483C"/>
    <w:rsid w:val="00B24A0E"/>
    <w:rsid w:val="00B24AB7"/>
    <w:rsid w:val="00B24B37"/>
    <w:rsid w:val="00B24EDD"/>
    <w:rsid w:val="00B251D0"/>
    <w:rsid w:val="00B25266"/>
    <w:rsid w:val="00B25527"/>
    <w:rsid w:val="00B255DC"/>
    <w:rsid w:val="00B255EE"/>
    <w:rsid w:val="00B25667"/>
    <w:rsid w:val="00B257B5"/>
    <w:rsid w:val="00B258A1"/>
    <w:rsid w:val="00B258CC"/>
    <w:rsid w:val="00B259B6"/>
    <w:rsid w:val="00B25ABF"/>
    <w:rsid w:val="00B25B61"/>
    <w:rsid w:val="00B25C1A"/>
    <w:rsid w:val="00B25F6E"/>
    <w:rsid w:val="00B2601C"/>
    <w:rsid w:val="00B2609C"/>
    <w:rsid w:val="00B263FD"/>
    <w:rsid w:val="00B2640A"/>
    <w:rsid w:val="00B26517"/>
    <w:rsid w:val="00B26654"/>
    <w:rsid w:val="00B268A9"/>
    <w:rsid w:val="00B2690A"/>
    <w:rsid w:val="00B26B45"/>
    <w:rsid w:val="00B26E43"/>
    <w:rsid w:val="00B26E47"/>
    <w:rsid w:val="00B27012"/>
    <w:rsid w:val="00B2717E"/>
    <w:rsid w:val="00B271AA"/>
    <w:rsid w:val="00B272D9"/>
    <w:rsid w:val="00B27333"/>
    <w:rsid w:val="00B27728"/>
    <w:rsid w:val="00B277C8"/>
    <w:rsid w:val="00B2784C"/>
    <w:rsid w:val="00B27983"/>
    <w:rsid w:val="00B27B33"/>
    <w:rsid w:val="00B27C6F"/>
    <w:rsid w:val="00B27DDA"/>
    <w:rsid w:val="00B27E66"/>
    <w:rsid w:val="00B3002A"/>
    <w:rsid w:val="00B30086"/>
    <w:rsid w:val="00B300F9"/>
    <w:rsid w:val="00B30467"/>
    <w:rsid w:val="00B306A0"/>
    <w:rsid w:val="00B30788"/>
    <w:rsid w:val="00B307C4"/>
    <w:rsid w:val="00B30836"/>
    <w:rsid w:val="00B30916"/>
    <w:rsid w:val="00B309BE"/>
    <w:rsid w:val="00B30AC6"/>
    <w:rsid w:val="00B30B36"/>
    <w:rsid w:val="00B30C27"/>
    <w:rsid w:val="00B30C65"/>
    <w:rsid w:val="00B30CD0"/>
    <w:rsid w:val="00B30E40"/>
    <w:rsid w:val="00B30F0F"/>
    <w:rsid w:val="00B31197"/>
    <w:rsid w:val="00B311C8"/>
    <w:rsid w:val="00B31703"/>
    <w:rsid w:val="00B3172D"/>
    <w:rsid w:val="00B31817"/>
    <w:rsid w:val="00B3184E"/>
    <w:rsid w:val="00B31A2A"/>
    <w:rsid w:val="00B31A9C"/>
    <w:rsid w:val="00B31AF7"/>
    <w:rsid w:val="00B31BA5"/>
    <w:rsid w:val="00B31BE9"/>
    <w:rsid w:val="00B31D05"/>
    <w:rsid w:val="00B31D82"/>
    <w:rsid w:val="00B31F0D"/>
    <w:rsid w:val="00B31FBE"/>
    <w:rsid w:val="00B32036"/>
    <w:rsid w:val="00B322F1"/>
    <w:rsid w:val="00B32376"/>
    <w:rsid w:val="00B324C0"/>
    <w:rsid w:val="00B326F5"/>
    <w:rsid w:val="00B32816"/>
    <w:rsid w:val="00B32890"/>
    <w:rsid w:val="00B32891"/>
    <w:rsid w:val="00B32AD9"/>
    <w:rsid w:val="00B32AF0"/>
    <w:rsid w:val="00B32E78"/>
    <w:rsid w:val="00B32E94"/>
    <w:rsid w:val="00B33403"/>
    <w:rsid w:val="00B334B6"/>
    <w:rsid w:val="00B334C0"/>
    <w:rsid w:val="00B334F8"/>
    <w:rsid w:val="00B33857"/>
    <w:rsid w:val="00B338D7"/>
    <w:rsid w:val="00B33B61"/>
    <w:rsid w:val="00B33BD6"/>
    <w:rsid w:val="00B33DD2"/>
    <w:rsid w:val="00B33E2F"/>
    <w:rsid w:val="00B33E9D"/>
    <w:rsid w:val="00B33FDF"/>
    <w:rsid w:val="00B340E7"/>
    <w:rsid w:val="00B342E1"/>
    <w:rsid w:val="00B34325"/>
    <w:rsid w:val="00B3444A"/>
    <w:rsid w:val="00B346B0"/>
    <w:rsid w:val="00B34762"/>
    <w:rsid w:val="00B348D3"/>
    <w:rsid w:val="00B34955"/>
    <w:rsid w:val="00B349EF"/>
    <w:rsid w:val="00B34A30"/>
    <w:rsid w:val="00B34C0F"/>
    <w:rsid w:val="00B34C1A"/>
    <w:rsid w:val="00B34D15"/>
    <w:rsid w:val="00B35272"/>
    <w:rsid w:val="00B3540F"/>
    <w:rsid w:val="00B35535"/>
    <w:rsid w:val="00B357AA"/>
    <w:rsid w:val="00B359C5"/>
    <w:rsid w:val="00B35A48"/>
    <w:rsid w:val="00B35A65"/>
    <w:rsid w:val="00B35BCD"/>
    <w:rsid w:val="00B35C6D"/>
    <w:rsid w:val="00B35C9D"/>
    <w:rsid w:val="00B35DB6"/>
    <w:rsid w:val="00B35F00"/>
    <w:rsid w:val="00B35F2D"/>
    <w:rsid w:val="00B35FA4"/>
    <w:rsid w:val="00B36226"/>
    <w:rsid w:val="00B366E7"/>
    <w:rsid w:val="00B366FC"/>
    <w:rsid w:val="00B36825"/>
    <w:rsid w:val="00B369DD"/>
    <w:rsid w:val="00B36CED"/>
    <w:rsid w:val="00B36D57"/>
    <w:rsid w:val="00B3711E"/>
    <w:rsid w:val="00B377A6"/>
    <w:rsid w:val="00B37818"/>
    <w:rsid w:val="00B378C2"/>
    <w:rsid w:val="00B37966"/>
    <w:rsid w:val="00B37AC6"/>
    <w:rsid w:val="00B37BCB"/>
    <w:rsid w:val="00B37DE1"/>
    <w:rsid w:val="00B37E74"/>
    <w:rsid w:val="00B40012"/>
    <w:rsid w:val="00B402F4"/>
    <w:rsid w:val="00B4036B"/>
    <w:rsid w:val="00B4038D"/>
    <w:rsid w:val="00B40467"/>
    <w:rsid w:val="00B406C6"/>
    <w:rsid w:val="00B407CA"/>
    <w:rsid w:val="00B4098B"/>
    <w:rsid w:val="00B409A2"/>
    <w:rsid w:val="00B40B24"/>
    <w:rsid w:val="00B40BE5"/>
    <w:rsid w:val="00B41229"/>
    <w:rsid w:val="00B41295"/>
    <w:rsid w:val="00B412C6"/>
    <w:rsid w:val="00B41657"/>
    <w:rsid w:val="00B41729"/>
    <w:rsid w:val="00B41964"/>
    <w:rsid w:val="00B41B01"/>
    <w:rsid w:val="00B41BCB"/>
    <w:rsid w:val="00B41E16"/>
    <w:rsid w:val="00B41EDE"/>
    <w:rsid w:val="00B41FEB"/>
    <w:rsid w:val="00B422F2"/>
    <w:rsid w:val="00B42362"/>
    <w:rsid w:val="00B42568"/>
    <w:rsid w:val="00B425A9"/>
    <w:rsid w:val="00B425D7"/>
    <w:rsid w:val="00B4297E"/>
    <w:rsid w:val="00B42B11"/>
    <w:rsid w:val="00B42E40"/>
    <w:rsid w:val="00B42F0E"/>
    <w:rsid w:val="00B42FEA"/>
    <w:rsid w:val="00B43185"/>
    <w:rsid w:val="00B4320D"/>
    <w:rsid w:val="00B43251"/>
    <w:rsid w:val="00B43441"/>
    <w:rsid w:val="00B43618"/>
    <w:rsid w:val="00B43650"/>
    <w:rsid w:val="00B4365C"/>
    <w:rsid w:val="00B43723"/>
    <w:rsid w:val="00B437CB"/>
    <w:rsid w:val="00B438EB"/>
    <w:rsid w:val="00B43B11"/>
    <w:rsid w:val="00B43D12"/>
    <w:rsid w:val="00B43F1F"/>
    <w:rsid w:val="00B43F76"/>
    <w:rsid w:val="00B43F8A"/>
    <w:rsid w:val="00B444FD"/>
    <w:rsid w:val="00B44644"/>
    <w:rsid w:val="00B4478C"/>
    <w:rsid w:val="00B44A86"/>
    <w:rsid w:val="00B44B90"/>
    <w:rsid w:val="00B44D01"/>
    <w:rsid w:val="00B44D5B"/>
    <w:rsid w:val="00B44E3B"/>
    <w:rsid w:val="00B452B5"/>
    <w:rsid w:val="00B452C5"/>
    <w:rsid w:val="00B453ED"/>
    <w:rsid w:val="00B45415"/>
    <w:rsid w:val="00B45718"/>
    <w:rsid w:val="00B45A5E"/>
    <w:rsid w:val="00B45B7D"/>
    <w:rsid w:val="00B45B96"/>
    <w:rsid w:val="00B45F3A"/>
    <w:rsid w:val="00B460E7"/>
    <w:rsid w:val="00B460EC"/>
    <w:rsid w:val="00B46157"/>
    <w:rsid w:val="00B461C3"/>
    <w:rsid w:val="00B46256"/>
    <w:rsid w:val="00B4632D"/>
    <w:rsid w:val="00B46397"/>
    <w:rsid w:val="00B46811"/>
    <w:rsid w:val="00B46850"/>
    <w:rsid w:val="00B47050"/>
    <w:rsid w:val="00B470A3"/>
    <w:rsid w:val="00B4724A"/>
    <w:rsid w:val="00B47289"/>
    <w:rsid w:val="00B47459"/>
    <w:rsid w:val="00B476DE"/>
    <w:rsid w:val="00B47AB5"/>
    <w:rsid w:val="00B503DA"/>
    <w:rsid w:val="00B5040C"/>
    <w:rsid w:val="00B50643"/>
    <w:rsid w:val="00B507BA"/>
    <w:rsid w:val="00B50819"/>
    <w:rsid w:val="00B508B2"/>
    <w:rsid w:val="00B508C8"/>
    <w:rsid w:val="00B508F5"/>
    <w:rsid w:val="00B50916"/>
    <w:rsid w:val="00B50ACD"/>
    <w:rsid w:val="00B50CFD"/>
    <w:rsid w:val="00B50D40"/>
    <w:rsid w:val="00B50D46"/>
    <w:rsid w:val="00B50FA3"/>
    <w:rsid w:val="00B5105F"/>
    <w:rsid w:val="00B51086"/>
    <w:rsid w:val="00B51245"/>
    <w:rsid w:val="00B512FC"/>
    <w:rsid w:val="00B51363"/>
    <w:rsid w:val="00B5140E"/>
    <w:rsid w:val="00B5156B"/>
    <w:rsid w:val="00B51726"/>
    <w:rsid w:val="00B517B0"/>
    <w:rsid w:val="00B517FC"/>
    <w:rsid w:val="00B51897"/>
    <w:rsid w:val="00B519B3"/>
    <w:rsid w:val="00B51A59"/>
    <w:rsid w:val="00B51A81"/>
    <w:rsid w:val="00B51BEF"/>
    <w:rsid w:val="00B51C01"/>
    <w:rsid w:val="00B51F51"/>
    <w:rsid w:val="00B52155"/>
    <w:rsid w:val="00B523D9"/>
    <w:rsid w:val="00B529F8"/>
    <w:rsid w:val="00B52C17"/>
    <w:rsid w:val="00B52C41"/>
    <w:rsid w:val="00B52C7E"/>
    <w:rsid w:val="00B52CE1"/>
    <w:rsid w:val="00B52DDD"/>
    <w:rsid w:val="00B52EA9"/>
    <w:rsid w:val="00B530F3"/>
    <w:rsid w:val="00B5334C"/>
    <w:rsid w:val="00B53401"/>
    <w:rsid w:val="00B534AD"/>
    <w:rsid w:val="00B5354D"/>
    <w:rsid w:val="00B53626"/>
    <w:rsid w:val="00B536CB"/>
    <w:rsid w:val="00B536DA"/>
    <w:rsid w:val="00B5383E"/>
    <w:rsid w:val="00B53856"/>
    <w:rsid w:val="00B53A37"/>
    <w:rsid w:val="00B53A4F"/>
    <w:rsid w:val="00B53B50"/>
    <w:rsid w:val="00B53C54"/>
    <w:rsid w:val="00B53DD9"/>
    <w:rsid w:val="00B5416B"/>
    <w:rsid w:val="00B5428E"/>
    <w:rsid w:val="00B54298"/>
    <w:rsid w:val="00B542A5"/>
    <w:rsid w:val="00B5436A"/>
    <w:rsid w:val="00B54377"/>
    <w:rsid w:val="00B544FD"/>
    <w:rsid w:val="00B54AA0"/>
    <w:rsid w:val="00B54AD1"/>
    <w:rsid w:val="00B54B8E"/>
    <w:rsid w:val="00B54D5A"/>
    <w:rsid w:val="00B54E1C"/>
    <w:rsid w:val="00B5510B"/>
    <w:rsid w:val="00B55398"/>
    <w:rsid w:val="00B553DB"/>
    <w:rsid w:val="00B55562"/>
    <w:rsid w:val="00B55973"/>
    <w:rsid w:val="00B55C6F"/>
    <w:rsid w:val="00B55D72"/>
    <w:rsid w:val="00B55F13"/>
    <w:rsid w:val="00B56000"/>
    <w:rsid w:val="00B560E3"/>
    <w:rsid w:val="00B561A0"/>
    <w:rsid w:val="00B56279"/>
    <w:rsid w:val="00B56549"/>
    <w:rsid w:val="00B565F6"/>
    <w:rsid w:val="00B56752"/>
    <w:rsid w:val="00B5681E"/>
    <w:rsid w:val="00B56942"/>
    <w:rsid w:val="00B56A3F"/>
    <w:rsid w:val="00B56A57"/>
    <w:rsid w:val="00B56ACE"/>
    <w:rsid w:val="00B56BB2"/>
    <w:rsid w:val="00B56BE9"/>
    <w:rsid w:val="00B56CCA"/>
    <w:rsid w:val="00B5703F"/>
    <w:rsid w:val="00B578E7"/>
    <w:rsid w:val="00B57C21"/>
    <w:rsid w:val="00B57C4C"/>
    <w:rsid w:val="00B57D14"/>
    <w:rsid w:val="00B57DBF"/>
    <w:rsid w:val="00B57F7D"/>
    <w:rsid w:val="00B57F95"/>
    <w:rsid w:val="00B60068"/>
    <w:rsid w:val="00B60088"/>
    <w:rsid w:val="00B60167"/>
    <w:rsid w:val="00B603F7"/>
    <w:rsid w:val="00B60430"/>
    <w:rsid w:val="00B60496"/>
    <w:rsid w:val="00B60594"/>
    <w:rsid w:val="00B60597"/>
    <w:rsid w:val="00B606CC"/>
    <w:rsid w:val="00B60776"/>
    <w:rsid w:val="00B60B4C"/>
    <w:rsid w:val="00B60C51"/>
    <w:rsid w:val="00B60E01"/>
    <w:rsid w:val="00B60E84"/>
    <w:rsid w:val="00B612DF"/>
    <w:rsid w:val="00B61512"/>
    <w:rsid w:val="00B61652"/>
    <w:rsid w:val="00B616B0"/>
    <w:rsid w:val="00B61733"/>
    <w:rsid w:val="00B61870"/>
    <w:rsid w:val="00B6195C"/>
    <w:rsid w:val="00B61B19"/>
    <w:rsid w:val="00B61F32"/>
    <w:rsid w:val="00B61FD7"/>
    <w:rsid w:val="00B62011"/>
    <w:rsid w:val="00B62137"/>
    <w:rsid w:val="00B6223D"/>
    <w:rsid w:val="00B6226F"/>
    <w:rsid w:val="00B62452"/>
    <w:rsid w:val="00B626EE"/>
    <w:rsid w:val="00B62A1E"/>
    <w:rsid w:val="00B62A73"/>
    <w:rsid w:val="00B62B4A"/>
    <w:rsid w:val="00B62BAF"/>
    <w:rsid w:val="00B62DAD"/>
    <w:rsid w:val="00B62DC9"/>
    <w:rsid w:val="00B6309A"/>
    <w:rsid w:val="00B63735"/>
    <w:rsid w:val="00B6382C"/>
    <w:rsid w:val="00B63975"/>
    <w:rsid w:val="00B639B2"/>
    <w:rsid w:val="00B639CB"/>
    <w:rsid w:val="00B63A2E"/>
    <w:rsid w:val="00B63AA9"/>
    <w:rsid w:val="00B63B12"/>
    <w:rsid w:val="00B63C29"/>
    <w:rsid w:val="00B63CA8"/>
    <w:rsid w:val="00B63F95"/>
    <w:rsid w:val="00B6406E"/>
    <w:rsid w:val="00B640B9"/>
    <w:rsid w:val="00B646F1"/>
    <w:rsid w:val="00B64A3E"/>
    <w:rsid w:val="00B64AF4"/>
    <w:rsid w:val="00B64C9C"/>
    <w:rsid w:val="00B64E3B"/>
    <w:rsid w:val="00B64E79"/>
    <w:rsid w:val="00B64FD4"/>
    <w:rsid w:val="00B65371"/>
    <w:rsid w:val="00B6546B"/>
    <w:rsid w:val="00B654ED"/>
    <w:rsid w:val="00B65791"/>
    <w:rsid w:val="00B6585C"/>
    <w:rsid w:val="00B65AE0"/>
    <w:rsid w:val="00B65AEE"/>
    <w:rsid w:val="00B65BF9"/>
    <w:rsid w:val="00B65D67"/>
    <w:rsid w:val="00B65F93"/>
    <w:rsid w:val="00B663E8"/>
    <w:rsid w:val="00B66691"/>
    <w:rsid w:val="00B66C21"/>
    <w:rsid w:val="00B66C5A"/>
    <w:rsid w:val="00B66DD0"/>
    <w:rsid w:val="00B66E44"/>
    <w:rsid w:val="00B66FB5"/>
    <w:rsid w:val="00B67095"/>
    <w:rsid w:val="00B670C9"/>
    <w:rsid w:val="00B6748F"/>
    <w:rsid w:val="00B6752E"/>
    <w:rsid w:val="00B6794C"/>
    <w:rsid w:val="00B67A29"/>
    <w:rsid w:val="00B67BF0"/>
    <w:rsid w:val="00B67D26"/>
    <w:rsid w:val="00B67D81"/>
    <w:rsid w:val="00B70022"/>
    <w:rsid w:val="00B700A3"/>
    <w:rsid w:val="00B70180"/>
    <w:rsid w:val="00B7027C"/>
    <w:rsid w:val="00B7051D"/>
    <w:rsid w:val="00B706A8"/>
    <w:rsid w:val="00B706B4"/>
    <w:rsid w:val="00B70805"/>
    <w:rsid w:val="00B7095E"/>
    <w:rsid w:val="00B709BC"/>
    <w:rsid w:val="00B710A1"/>
    <w:rsid w:val="00B7165C"/>
    <w:rsid w:val="00B71797"/>
    <w:rsid w:val="00B717BC"/>
    <w:rsid w:val="00B717F1"/>
    <w:rsid w:val="00B719D1"/>
    <w:rsid w:val="00B71BEC"/>
    <w:rsid w:val="00B71D01"/>
    <w:rsid w:val="00B71DA8"/>
    <w:rsid w:val="00B71DC7"/>
    <w:rsid w:val="00B72161"/>
    <w:rsid w:val="00B723A2"/>
    <w:rsid w:val="00B72722"/>
    <w:rsid w:val="00B72967"/>
    <w:rsid w:val="00B729D7"/>
    <w:rsid w:val="00B72A04"/>
    <w:rsid w:val="00B72ADF"/>
    <w:rsid w:val="00B72B63"/>
    <w:rsid w:val="00B72C6D"/>
    <w:rsid w:val="00B72DDF"/>
    <w:rsid w:val="00B72F35"/>
    <w:rsid w:val="00B72FCA"/>
    <w:rsid w:val="00B72FCD"/>
    <w:rsid w:val="00B72FFE"/>
    <w:rsid w:val="00B731AC"/>
    <w:rsid w:val="00B73218"/>
    <w:rsid w:val="00B73315"/>
    <w:rsid w:val="00B73395"/>
    <w:rsid w:val="00B7340B"/>
    <w:rsid w:val="00B734E0"/>
    <w:rsid w:val="00B73533"/>
    <w:rsid w:val="00B7380D"/>
    <w:rsid w:val="00B73CA5"/>
    <w:rsid w:val="00B73CBE"/>
    <w:rsid w:val="00B73CFD"/>
    <w:rsid w:val="00B73D1A"/>
    <w:rsid w:val="00B73E72"/>
    <w:rsid w:val="00B73E9F"/>
    <w:rsid w:val="00B740F3"/>
    <w:rsid w:val="00B74305"/>
    <w:rsid w:val="00B744A4"/>
    <w:rsid w:val="00B746B8"/>
    <w:rsid w:val="00B747EF"/>
    <w:rsid w:val="00B74D9F"/>
    <w:rsid w:val="00B74ED7"/>
    <w:rsid w:val="00B74F15"/>
    <w:rsid w:val="00B75229"/>
    <w:rsid w:val="00B75258"/>
    <w:rsid w:val="00B75309"/>
    <w:rsid w:val="00B75332"/>
    <w:rsid w:val="00B7535F"/>
    <w:rsid w:val="00B75418"/>
    <w:rsid w:val="00B7558F"/>
    <w:rsid w:val="00B75620"/>
    <w:rsid w:val="00B756F8"/>
    <w:rsid w:val="00B75D16"/>
    <w:rsid w:val="00B75F33"/>
    <w:rsid w:val="00B760D1"/>
    <w:rsid w:val="00B761A0"/>
    <w:rsid w:val="00B76227"/>
    <w:rsid w:val="00B76555"/>
    <w:rsid w:val="00B765B5"/>
    <w:rsid w:val="00B7667D"/>
    <w:rsid w:val="00B7672C"/>
    <w:rsid w:val="00B7675A"/>
    <w:rsid w:val="00B7685C"/>
    <w:rsid w:val="00B76860"/>
    <w:rsid w:val="00B76F78"/>
    <w:rsid w:val="00B7703B"/>
    <w:rsid w:val="00B775CF"/>
    <w:rsid w:val="00B777A7"/>
    <w:rsid w:val="00B7798C"/>
    <w:rsid w:val="00B77ACC"/>
    <w:rsid w:val="00B77FF1"/>
    <w:rsid w:val="00B77FFC"/>
    <w:rsid w:val="00B8042F"/>
    <w:rsid w:val="00B80456"/>
    <w:rsid w:val="00B804E2"/>
    <w:rsid w:val="00B8075E"/>
    <w:rsid w:val="00B80D9E"/>
    <w:rsid w:val="00B80DB7"/>
    <w:rsid w:val="00B8102E"/>
    <w:rsid w:val="00B81072"/>
    <w:rsid w:val="00B810D4"/>
    <w:rsid w:val="00B81281"/>
    <w:rsid w:val="00B813E5"/>
    <w:rsid w:val="00B8147D"/>
    <w:rsid w:val="00B81621"/>
    <w:rsid w:val="00B81708"/>
    <w:rsid w:val="00B81716"/>
    <w:rsid w:val="00B8196E"/>
    <w:rsid w:val="00B8197B"/>
    <w:rsid w:val="00B81B59"/>
    <w:rsid w:val="00B81B70"/>
    <w:rsid w:val="00B81B9B"/>
    <w:rsid w:val="00B81E87"/>
    <w:rsid w:val="00B820B1"/>
    <w:rsid w:val="00B8212E"/>
    <w:rsid w:val="00B826DD"/>
    <w:rsid w:val="00B826E4"/>
    <w:rsid w:val="00B82881"/>
    <w:rsid w:val="00B82A7F"/>
    <w:rsid w:val="00B82A8F"/>
    <w:rsid w:val="00B82B7C"/>
    <w:rsid w:val="00B82B7D"/>
    <w:rsid w:val="00B82C20"/>
    <w:rsid w:val="00B82CCA"/>
    <w:rsid w:val="00B82D58"/>
    <w:rsid w:val="00B82D93"/>
    <w:rsid w:val="00B83206"/>
    <w:rsid w:val="00B83248"/>
    <w:rsid w:val="00B833B1"/>
    <w:rsid w:val="00B834FA"/>
    <w:rsid w:val="00B8355C"/>
    <w:rsid w:val="00B83592"/>
    <w:rsid w:val="00B837DC"/>
    <w:rsid w:val="00B83BF4"/>
    <w:rsid w:val="00B83C33"/>
    <w:rsid w:val="00B83D2E"/>
    <w:rsid w:val="00B83EA4"/>
    <w:rsid w:val="00B83FD2"/>
    <w:rsid w:val="00B84079"/>
    <w:rsid w:val="00B840D2"/>
    <w:rsid w:val="00B841A0"/>
    <w:rsid w:val="00B843EB"/>
    <w:rsid w:val="00B8445A"/>
    <w:rsid w:val="00B84645"/>
    <w:rsid w:val="00B84A37"/>
    <w:rsid w:val="00B84B3C"/>
    <w:rsid w:val="00B84E12"/>
    <w:rsid w:val="00B851C6"/>
    <w:rsid w:val="00B852D3"/>
    <w:rsid w:val="00B853AB"/>
    <w:rsid w:val="00B857D7"/>
    <w:rsid w:val="00B85857"/>
    <w:rsid w:val="00B859E3"/>
    <w:rsid w:val="00B85AAB"/>
    <w:rsid w:val="00B85B34"/>
    <w:rsid w:val="00B85B6B"/>
    <w:rsid w:val="00B85B75"/>
    <w:rsid w:val="00B85B83"/>
    <w:rsid w:val="00B85FCB"/>
    <w:rsid w:val="00B860B0"/>
    <w:rsid w:val="00B86146"/>
    <w:rsid w:val="00B861C3"/>
    <w:rsid w:val="00B86515"/>
    <w:rsid w:val="00B86677"/>
    <w:rsid w:val="00B866A9"/>
    <w:rsid w:val="00B86905"/>
    <w:rsid w:val="00B86A56"/>
    <w:rsid w:val="00B86B9E"/>
    <w:rsid w:val="00B86D3D"/>
    <w:rsid w:val="00B87003"/>
    <w:rsid w:val="00B8710B"/>
    <w:rsid w:val="00B87251"/>
    <w:rsid w:val="00B8742E"/>
    <w:rsid w:val="00B8749E"/>
    <w:rsid w:val="00B87539"/>
    <w:rsid w:val="00B87597"/>
    <w:rsid w:val="00B875B4"/>
    <w:rsid w:val="00B876BE"/>
    <w:rsid w:val="00B87900"/>
    <w:rsid w:val="00B87D3B"/>
    <w:rsid w:val="00B900A8"/>
    <w:rsid w:val="00B900F3"/>
    <w:rsid w:val="00B9025B"/>
    <w:rsid w:val="00B90477"/>
    <w:rsid w:val="00B9055C"/>
    <w:rsid w:val="00B905CD"/>
    <w:rsid w:val="00B906B1"/>
    <w:rsid w:val="00B90A33"/>
    <w:rsid w:val="00B90AF3"/>
    <w:rsid w:val="00B91247"/>
    <w:rsid w:val="00B912A7"/>
    <w:rsid w:val="00B913EB"/>
    <w:rsid w:val="00B9142B"/>
    <w:rsid w:val="00B914FD"/>
    <w:rsid w:val="00B918E7"/>
    <w:rsid w:val="00B918F2"/>
    <w:rsid w:val="00B91976"/>
    <w:rsid w:val="00B91E26"/>
    <w:rsid w:val="00B91E63"/>
    <w:rsid w:val="00B9214E"/>
    <w:rsid w:val="00B92328"/>
    <w:rsid w:val="00B923D1"/>
    <w:rsid w:val="00B9248E"/>
    <w:rsid w:val="00B924F0"/>
    <w:rsid w:val="00B9265F"/>
    <w:rsid w:val="00B926AB"/>
    <w:rsid w:val="00B92728"/>
    <w:rsid w:val="00B9272A"/>
    <w:rsid w:val="00B92841"/>
    <w:rsid w:val="00B928C9"/>
    <w:rsid w:val="00B928DA"/>
    <w:rsid w:val="00B92C99"/>
    <w:rsid w:val="00B92C9B"/>
    <w:rsid w:val="00B92CCF"/>
    <w:rsid w:val="00B92CE6"/>
    <w:rsid w:val="00B92E6B"/>
    <w:rsid w:val="00B930BA"/>
    <w:rsid w:val="00B9317A"/>
    <w:rsid w:val="00B9319A"/>
    <w:rsid w:val="00B93514"/>
    <w:rsid w:val="00B9376C"/>
    <w:rsid w:val="00B937CA"/>
    <w:rsid w:val="00B93826"/>
    <w:rsid w:val="00B938EC"/>
    <w:rsid w:val="00B9396C"/>
    <w:rsid w:val="00B93A26"/>
    <w:rsid w:val="00B93B6C"/>
    <w:rsid w:val="00B93F5E"/>
    <w:rsid w:val="00B94176"/>
    <w:rsid w:val="00B942D2"/>
    <w:rsid w:val="00B94440"/>
    <w:rsid w:val="00B944AD"/>
    <w:rsid w:val="00B944F5"/>
    <w:rsid w:val="00B94527"/>
    <w:rsid w:val="00B94565"/>
    <w:rsid w:val="00B9471A"/>
    <w:rsid w:val="00B94A13"/>
    <w:rsid w:val="00B94A31"/>
    <w:rsid w:val="00B94CAB"/>
    <w:rsid w:val="00B94DF9"/>
    <w:rsid w:val="00B94EFA"/>
    <w:rsid w:val="00B94F88"/>
    <w:rsid w:val="00B95065"/>
    <w:rsid w:val="00B9514E"/>
    <w:rsid w:val="00B95210"/>
    <w:rsid w:val="00B954AA"/>
    <w:rsid w:val="00B95677"/>
    <w:rsid w:val="00B9567F"/>
    <w:rsid w:val="00B95714"/>
    <w:rsid w:val="00B9582D"/>
    <w:rsid w:val="00B958F0"/>
    <w:rsid w:val="00B95D59"/>
    <w:rsid w:val="00B95D5C"/>
    <w:rsid w:val="00B95ECF"/>
    <w:rsid w:val="00B95EFD"/>
    <w:rsid w:val="00B960EE"/>
    <w:rsid w:val="00B960FE"/>
    <w:rsid w:val="00B9615E"/>
    <w:rsid w:val="00B964E5"/>
    <w:rsid w:val="00B96723"/>
    <w:rsid w:val="00B96763"/>
    <w:rsid w:val="00B96814"/>
    <w:rsid w:val="00B969F2"/>
    <w:rsid w:val="00B96C9F"/>
    <w:rsid w:val="00B96FAB"/>
    <w:rsid w:val="00B970E1"/>
    <w:rsid w:val="00B971B1"/>
    <w:rsid w:val="00B9722D"/>
    <w:rsid w:val="00B97400"/>
    <w:rsid w:val="00B974BF"/>
    <w:rsid w:val="00B975CD"/>
    <w:rsid w:val="00B977AB"/>
    <w:rsid w:val="00B977F0"/>
    <w:rsid w:val="00B978D5"/>
    <w:rsid w:val="00B978FB"/>
    <w:rsid w:val="00B9795C"/>
    <w:rsid w:val="00B979DB"/>
    <w:rsid w:val="00B97A2D"/>
    <w:rsid w:val="00B97A58"/>
    <w:rsid w:val="00B97A8D"/>
    <w:rsid w:val="00B97C73"/>
    <w:rsid w:val="00B97DD4"/>
    <w:rsid w:val="00B97EFF"/>
    <w:rsid w:val="00B97F26"/>
    <w:rsid w:val="00BA0226"/>
    <w:rsid w:val="00BA024A"/>
    <w:rsid w:val="00BA04F2"/>
    <w:rsid w:val="00BA0617"/>
    <w:rsid w:val="00BA0C45"/>
    <w:rsid w:val="00BA0C8C"/>
    <w:rsid w:val="00BA0CD6"/>
    <w:rsid w:val="00BA0E0D"/>
    <w:rsid w:val="00BA0FE1"/>
    <w:rsid w:val="00BA10A9"/>
    <w:rsid w:val="00BA11EA"/>
    <w:rsid w:val="00BA1298"/>
    <w:rsid w:val="00BA12FC"/>
    <w:rsid w:val="00BA1451"/>
    <w:rsid w:val="00BA14C7"/>
    <w:rsid w:val="00BA14E9"/>
    <w:rsid w:val="00BA1541"/>
    <w:rsid w:val="00BA1F84"/>
    <w:rsid w:val="00BA201A"/>
    <w:rsid w:val="00BA2105"/>
    <w:rsid w:val="00BA22B6"/>
    <w:rsid w:val="00BA22FF"/>
    <w:rsid w:val="00BA26CD"/>
    <w:rsid w:val="00BA2A23"/>
    <w:rsid w:val="00BA3037"/>
    <w:rsid w:val="00BA3251"/>
    <w:rsid w:val="00BA34EF"/>
    <w:rsid w:val="00BA3612"/>
    <w:rsid w:val="00BA37A2"/>
    <w:rsid w:val="00BA3A1D"/>
    <w:rsid w:val="00BA3B04"/>
    <w:rsid w:val="00BA3B98"/>
    <w:rsid w:val="00BA3BA8"/>
    <w:rsid w:val="00BA3C8C"/>
    <w:rsid w:val="00BA4230"/>
    <w:rsid w:val="00BA4366"/>
    <w:rsid w:val="00BA45A2"/>
    <w:rsid w:val="00BA4702"/>
    <w:rsid w:val="00BA4877"/>
    <w:rsid w:val="00BA4901"/>
    <w:rsid w:val="00BA4B14"/>
    <w:rsid w:val="00BA4B4C"/>
    <w:rsid w:val="00BA4FC0"/>
    <w:rsid w:val="00BA5074"/>
    <w:rsid w:val="00BA5371"/>
    <w:rsid w:val="00BA547F"/>
    <w:rsid w:val="00BA5485"/>
    <w:rsid w:val="00BA5681"/>
    <w:rsid w:val="00BA58EA"/>
    <w:rsid w:val="00BA5E98"/>
    <w:rsid w:val="00BA5EF2"/>
    <w:rsid w:val="00BA5FF2"/>
    <w:rsid w:val="00BA604A"/>
    <w:rsid w:val="00BA60AB"/>
    <w:rsid w:val="00BA63A5"/>
    <w:rsid w:val="00BA6487"/>
    <w:rsid w:val="00BA6509"/>
    <w:rsid w:val="00BA6590"/>
    <w:rsid w:val="00BA67CD"/>
    <w:rsid w:val="00BA68F3"/>
    <w:rsid w:val="00BA6A70"/>
    <w:rsid w:val="00BA6C66"/>
    <w:rsid w:val="00BA6D26"/>
    <w:rsid w:val="00BA6DA1"/>
    <w:rsid w:val="00BA70E7"/>
    <w:rsid w:val="00BA71F6"/>
    <w:rsid w:val="00BA72F1"/>
    <w:rsid w:val="00BA72F6"/>
    <w:rsid w:val="00BA7536"/>
    <w:rsid w:val="00BA768F"/>
    <w:rsid w:val="00BA79B4"/>
    <w:rsid w:val="00BA7A8A"/>
    <w:rsid w:val="00BA7B7D"/>
    <w:rsid w:val="00BA7C6C"/>
    <w:rsid w:val="00BA7CE6"/>
    <w:rsid w:val="00BB01FB"/>
    <w:rsid w:val="00BB026A"/>
    <w:rsid w:val="00BB02BC"/>
    <w:rsid w:val="00BB0436"/>
    <w:rsid w:val="00BB04DD"/>
    <w:rsid w:val="00BB05FC"/>
    <w:rsid w:val="00BB0675"/>
    <w:rsid w:val="00BB080F"/>
    <w:rsid w:val="00BB09F0"/>
    <w:rsid w:val="00BB0AAA"/>
    <w:rsid w:val="00BB0B38"/>
    <w:rsid w:val="00BB0C3C"/>
    <w:rsid w:val="00BB0C47"/>
    <w:rsid w:val="00BB0E7C"/>
    <w:rsid w:val="00BB0F23"/>
    <w:rsid w:val="00BB1022"/>
    <w:rsid w:val="00BB1097"/>
    <w:rsid w:val="00BB10D6"/>
    <w:rsid w:val="00BB1399"/>
    <w:rsid w:val="00BB13D0"/>
    <w:rsid w:val="00BB1519"/>
    <w:rsid w:val="00BB181B"/>
    <w:rsid w:val="00BB1ABF"/>
    <w:rsid w:val="00BB1B4A"/>
    <w:rsid w:val="00BB20AF"/>
    <w:rsid w:val="00BB21C5"/>
    <w:rsid w:val="00BB23F7"/>
    <w:rsid w:val="00BB266A"/>
    <w:rsid w:val="00BB27AA"/>
    <w:rsid w:val="00BB29DF"/>
    <w:rsid w:val="00BB2B42"/>
    <w:rsid w:val="00BB2B77"/>
    <w:rsid w:val="00BB2D1B"/>
    <w:rsid w:val="00BB2EF0"/>
    <w:rsid w:val="00BB322A"/>
    <w:rsid w:val="00BB339B"/>
    <w:rsid w:val="00BB3415"/>
    <w:rsid w:val="00BB34BE"/>
    <w:rsid w:val="00BB3594"/>
    <w:rsid w:val="00BB367C"/>
    <w:rsid w:val="00BB3B4B"/>
    <w:rsid w:val="00BB3BEF"/>
    <w:rsid w:val="00BB3C94"/>
    <w:rsid w:val="00BB3E2F"/>
    <w:rsid w:val="00BB426C"/>
    <w:rsid w:val="00BB4272"/>
    <w:rsid w:val="00BB4521"/>
    <w:rsid w:val="00BB4632"/>
    <w:rsid w:val="00BB46E7"/>
    <w:rsid w:val="00BB46E9"/>
    <w:rsid w:val="00BB49E3"/>
    <w:rsid w:val="00BB4A30"/>
    <w:rsid w:val="00BB5021"/>
    <w:rsid w:val="00BB502F"/>
    <w:rsid w:val="00BB5496"/>
    <w:rsid w:val="00BB5622"/>
    <w:rsid w:val="00BB5870"/>
    <w:rsid w:val="00BB5930"/>
    <w:rsid w:val="00BB5947"/>
    <w:rsid w:val="00BB59CE"/>
    <w:rsid w:val="00BB5A4F"/>
    <w:rsid w:val="00BB5AA3"/>
    <w:rsid w:val="00BB5BFF"/>
    <w:rsid w:val="00BB604D"/>
    <w:rsid w:val="00BB6343"/>
    <w:rsid w:val="00BB66B0"/>
    <w:rsid w:val="00BB6716"/>
    <w:rsid w:val="00BB6724"/>
    <w:rsid w:val="00BB6761"/>
    <w:rsid w:val="00BB68FA"/>
    <w:rsid w:val="00BB6A69"/>
    <w:rsid w:val="00BB6B4F"/>
    <w:rsid w:val="00BB6C53"/>
    <w:rsid w:val="00BB71FE"/>
    <w:rsid w:val="00BB76AD"/>
    <w:rsid w:val="00BB76B7"/>
    <w:rsid w:val="00BB76CD"/>
    <w:rsid w:val="00BB77C5"/>
    <w:rsid w:val="00BB7A3E"/>
    <w:rsid w:val="00BB7ACA"/>
    <w:rsid w:val="00BB7FDE"/>
    <w:rsid w:val="00BC02F9"/>
    <w:rsid w:val="00BC03E5"/>
    <w:rsid w:val="00BC0480"/>
    <w:rsid w:val="00BC05B5"/>
    <w:rsid w:val="00BC0638"/>
    <w:rsid w:val="00BC0808"/>
    <w:rsid w:val="00BC0A37"/>
    <w:rsid w:val="00BC0DEA"/>
    <w:rsid w:val="00BC0EBC"/>
    <w:rsid w:val="00BC11DC"/>
    <w:rsid w:val="00BC12AB"/>
    <w:rsid w:val="00BC1407"/>
    <w:rsid w:val="00BC1495"/>
    <w:rsid w:val="00BC174B"/>
    <w:rsid w:val="00BC1B67"/>
    <w:rsid w:val="00BC1B9A"/>
    <w:rsid w:val="00BC1CE4"/>
    <w:rsid w:val="00BC1D35"/>
    <w:rsid w:val="00BC1DDC"/>
    <w:rsid w:val="00BC1E36"/>
    <w:rsid w:val="00BC1EBE"/>
    <w:rsid w:val="00BC2049"/>
    <w:rsid w:val="00BC21DC"/>
    <w:rsid w:val="00BC22A9"/>
    <w:rsid w:val="00BC257B"/>
    <w:rsid w:val="00BC25A3"/>
    <w:rsid w:val="00BC25D7"/>
    <w:rsid w:val="00BC2616"/>
    <w:rsid w:val="00BC2667"/>
    <w:rsid w:val="00BC273E"/>
    <w:rsid w:val="00BC28AC"/>
    <w:rsid w:val="00BC290A"/>
    <w:rsid w:val="00BC294C"/>
    <w:rsid w:val="00BC2994"/>
    <w:rsid w:val="00BC2A26"/>
    <w:rsid w:val="00BC2F29"/>
    <w:rsid w:val="00BC3258"/>
    <w:rsid w:val="00BC326C"/>
    <w:rsid w:val="00BC32C6"/>
    <w:rsid w:val="00BC368D"/>
    <w:rsid w:val="00BC370D"/>
    <w:rsid w:val="00BC3D17"/>
    <w:rsid w:val="00BC40C5"/>
    <w:rsid w:val="00BC4130"/>
    <w:rsid w:val="00BC4254"/>
    <w:rsid w:val="00BC4498"/>
    <w:rsid w:val="00BC479D"/>
    <w:rsid w:val="00BC4837"/>
    <w:rsid w:val="00BC4952"/>
    <w:rsid w:val="00BC4AFE"/>
    <w:rsid w:val="00BC4C48"/>
    <w:rsid w:val="00BC4F20"/>
    <w:rsid w:val="00BC4F45"/>
    <w:rsid w:val="00BC4FE0"/>
    <w:rsid w:val="00BC504B"/>
    <w:rsid w:val="00BC51D4"/>
    <w:rsid w:val="00BC5409"/>
    <w:rsid w:val="00BC5630"/>
    <w:rsid w:val="00BC586B"/>
    <w:rsid w:val="00BC591C"/>
    <w:rsid w:val="00BC5937"/>
    <w:rsid w:val="00BC596B"/>
    <w:rsid w:val="00BC5A36"/>
    <w:rsid w:val="00BC5A46"/>
    <w:rsid w:val="00BC5EC7"/>
    <w:rsid w:val="00BC6028"/>
    <w:rsid w:val="00BC627F"/>
    <w:rsid w:val="00BC6325"/>
    <w:rsid w:val="00BC6AC5"/>
    <w:rsid w:val="00BC6B89"/>
    <w:rsid w:val="00BC6BA9"/>
    <w:rsid w:val="00BC6BD6"/>
    <w:rsid w:val="00BC6FBB"/>
    <w:rsid w:val="00BC6FD5"/>
    <w:rsid w:val="00BC7352"/>
    <w:rsid w:val="00BC7540"/>
    <w:rsid w:val="00BC777F"/>
    <w:rsid w:val="00BC77A3"/>
    <w:rsid w:val="00BC7879"/>
    <w:rsid w:val="00BC7A55"/>
    <w:rsid w:val="00BC7AAD"/>
    <w:rsid w:val="00BC7BC3"/>
    <w:rsid w:val="00BC7BCA"/>
    <w:rsid w:val="00BC7C9B"/>
    <w:rsid w:val="00BC7D90"/>
    <w:rsid w:val="00BD006E"/>
    <w:rsid w:val="00BD0148"/>
    <w:rsid w:val="00BD01D7"/>
    <w:rsid w:val="00BD0215"/>
    <w:rsid w:val="00BD02AC"/>
    <w:rsid w:val="00BD02C2"/>
    <w:rsid w:val="00BD0360"/>
    <w:rsid w:val="00BD0372"/>
    <w:rsid w:val="00BD0889"/>
    <w:rsid w:val="00BD0A73"/>
    <w:rsid w:val="00BD0AAB"/>
    <w:rsid w:val="00BD0AFA"/>
    <w:rsid w:val="00BD0C08"/>
    <w:rsid w:val="00BD0DD3"/>
    <w:rsid w:val="00BD0ECE"/>
    <w:rsid w:val="00BD0F5C"/>
    <w:rsid w:val="00BD1027"/>
    <w:rsid w:val="00BD1271"/>
    <w:rsid w:val="00BD1362"/>
    <w:rsid w:val="00BD14B2"/>
    <w:rsid w:val="00BD1501"/>
    <w:rsid w:val="00BD1582"/>
    <w:rsid w:val="00BD1605"/>
    <w:rsid w:val="00BD18FE"/>
    <w:rsid w:val="00BD198F"/>
    <w:rsid w:val="00BD1C96"/>
    <w:rsid w:val="00BD1DD1"/>
    <w:rsid w:val="00BD1E4C"/>
    <w:rsid w:val="00BD2408"/>
    <w:rsid w:val="00BD2550"/>
    <w:rsid w:val="00BD255B"/>
    <w:rsid w:val="00BD27BD"/>
    <w:rsid w:val="00BD27CC"/>
    <w:rsid w:val="00BD27D5"/>
    <w:rsid w:val="00BD2B5A"/>
    <w:rsid w:val="00BD2CC3"/>
    <w:rsid w:val="00BD2ECD"/>
    <w:rsid w:val="00BD350C"/>
    <w:rsid w:val="00BD373A"/>
    <w:rsid w:val="00BD3946"/>
    <w:rsid w:val="00BD3AFC"/>
    <w:rsid w:val="00BD3C8C"/>
    <w:rsid w:val="00BD3DE7"/>
    <w:rsid w:val="00BD3E9F"/>
    <w:rsid w:val="00BD3F75"/>
    <w:rsid w:val="00BD412A"/>
    <w:rsid w:val="00BD429E"/>
    <w:rsid w:val="00BD46EC"/>
    <w:rsid w:val="00BD48BD"/>
    <w:rsid w:val="00BD4AC8"/>
    <w:rsid w:val="00BD4AD8"/>
    <w:rsid w:val="00BD4E16"/>
    <w:rsid w:val="00BD4FEE"/>
    <w:rsid w:val="00BD50AE"/>
    <w:rsid w:val="00BD5569"/>
    <w:rsid w:val="00BD55C6"/>
    <w:rsid w:val="00BD571E"/>
    <w:rsid w:val="00BD5730"/>
    <w:rsid w:val="00BD589E"/>
    <w:rsid w:val="00BD5A4C"/>
    <w:rsid w:val="00BD5A9F"/>
    <w:rsid w:val="00BD5B83"/>
    <w:rsid w:val="00BD5DC5"/>
    <w:rsid w:val="00BD5DC7"/>
    <w:rsid w:val="00BD62AE"/>
    <w:rsid w:val="00BD62FA"/>
    <w:rsid w:val="00BD6423"/>
    <w:rsid w:val="00BD65A0"/>
    <w:rsid w:val="00BD65E3"/>
    <w:rsid w:val="00BD677F"/>
    <w:rsid w:val="00BD6909"/>
    <w:rsid w:val="00BD696B"/>
    <w:rsid w:val="00BD6B72"/>
    <w:rsid w:val="00BD6DAF"/>
    <w:rsid w:val="00BD6E42"/>
    <w:rsid w:val="00BD7078"/>
    <w:rsid w:val="00BD711B"/>
    <w:rsid w:val="00BD71AC"/>
    <w:rsid w:val="00BD739D"/>
    <w:rsid w:val="00BD74BE"/>
    <w:rsid w:val="00BD7574"/>
    <w:rsid w:val="00BD7698"/>
    <w:rsid w:val="00BD770C"/>
    <w:rsid w:val="00BD7770"/>
    <w:rsid w:val="00BD79D5"/>
    <w:rsid w:val="00BD7DB6"/>
    <w:rsid w:val="00BD7E23"/>
    <w:rsid w:val="00BE0073"/>
    <w:rsid w:val="00BE0232"/>
    <w:rsid w:val="00BE025A"/>
    <w:rsid w:val="00BE03E6"/>
    <w:rsid w:val="00BE0500"/>
    <w:rsid w:val="00BE0522"/>
    <w:rsid w:val="00BE0785"/>
    <w:rsid w:val="00BE07F5"/>
    <w:rsid w:val="00BE0965"/>
    <w:rsid w:val="00BE0AE4"/>
    <w:rsid w:val="00BE0D6B"/>
    <w:rsid w:val="00BE0D8F"/>
    <w:rsid w:val="00BE0E0F"/>
    <w:rsid w:val="00BE0E9A"/>
    <w:rsid w:val="00BE129B"/>
    <w:rsid w:val="00BE16A3"/>
    <w:rsid w:val="00BE1848"/>
    <w:rsid w:val="00BE1939"/>
    <w:rsid w:val="00BE19C5"/>
    <w:rsid w:val="00BE1A37"/>
    <w:rsid w:val="00BE1C9F"/>
    <w:rsid w:val="00BE1DE6"/>
    <w:rsid w:val="00BE2088"/>
    <w:rsid w:val="00BE20CB"/>
    <w:rsid w:val="00BE22BC"/>
    <w:rsid w:val="00BE2307"/>
    <w:rsid w:val="00BE23A5"/>
    <w:rsid w:val="00BE252A"/>
    <w:rsid w:val="00BE25B9"/>
    <w:rsid w:val="00BE2610"/>
    <w:rsid w:val="00BE2C61"/>
    <w:rsid w:val="00BE2CAD"/>
    <w:rsid w:val="00BE2CD7"/>
    <w:rsid w:val="00BE2D8F"/>
    <w:rsid w:val="00BE2DB0"/>
    <w:rsid w:val="00BE2DC0"/>
    <w:rsid w:val="00BE2DF5"/>
    <w:rsid w:val="00BE3077"/>
    <w:rsid w:val="00BE316F"/>
    <w:rsid w:val="00BE320D"/>
    <w:rsid w:val="00BE329B"/>
    <w:rsid w:val="00BE3734"/>
    <w:rsid w:val="00BE3BE7"/>
    <w:rsid w:val="00BE3E58"/>
    <w:rsid w:val="00BE3EAD"/>
    <w:rsid w:val="00BE3FDA"/>
    <w:rsid w:val="00BE40C2"/>
    <w:rsid w:val="00BE44AC"/>
    <w:rsid w:val="00BE44C7"/>
    <w:rsid w:val="00BE460F"/>
    <w:rsid w:val="00BE461E"/>
    <w:rsid w:val="00BE4630"/>
    <w:rsid w:val="00BE4656"/>
    <w:rsid w:val="00BE4697"/>
    <w:rsid w:val="00BE469E"/>
    <w:rsid w:val="00BE46EB"/>
    <w:rsid w:val="00BE47D3"/>
    <w:rsid w:val="00BE48CF"/>
    <w:rsid w:val="00BE4997"/>
    <w:rsid w:val="00BE4B2F"/>
    <w:rsid w:val="00BE4C07"/>
    <w:rsid w:val="00BE4D0B"/>
    <w:rsid w:val="00BE4D0D"/>
    <w:rsid w:val="00BE4E0D"/>
    <w:rsid w:val="00BE5151"/>
    <w:rsid w:val="00BE515E"/>
    <w:rsid w:val="00BE51DB"/>
    <w:rsid w:val="00BE522E"/>
    <w:rsid w:val="00BE52FC"/>
    <w:rsid w:val="00BE5340"/>
    <w:rsid w:val="00BE542D"/>
    <w:rsid w:val="00BE5484"/>
    <w:rsid w:val="00BE5DEA"/>
    <w:rsid w:val="00BE5EA1"/>
    <w:rsid w:val="00BE5F0C"/>
    <w:rsid w:val="00BE5FCD"/>
    <w:rsid w:val="00BE6031"/>
    <w:rsid w:val="00BE635B"/>
    <w:rsid w:val="00BE6437"/>
    <w:rsid w:val="00BE651F"/>
    <w:rsid w:val="00BE67B7"/>
    <w:rsid w:val="00BE697A"/>
    <w:rsid w:val="00BE6AAC"/>
    <w:rsid w:val="00BE6AD5"/>
    <w:rsid w:val="00BE6B37"/>
    <w:rsid w:val="00BE6D67"/>
    <w:rsid w:val="00BE7640"/>
    <w:rsid w:val="00BE7818"/>
    <w:rsid w:val="00BE79BF"/>
    <w:rsid w:val="00BE79ED"/>
    <w:rsid w:val="00BE7B5E"/>
    <w:rsid w:val="00BE7CDC"/>
    <w:rsid w:val="00BE7CEA"/>
    <w:rsid w:val="00BE7E56"/>
    <w:rsid w:val="00BE7EA7"/>
    <w:rsid w:val="00BE7EC7"/>
    <w:rsid w:val="00BE7F64"/>
    <w:rsid w:val="00BE7F90"/>
    <w:rsid w:val="00BE7FE9"/>
    <w:rsid w:val="00BF0724"/>
    <w:rsid w:val="00BF0800"/>
    <w:rsid w:val="00BF09CD"/>
    <w:rsid w:val="00BF09E5"/>
    <w:rsid w:val="00BF0B28"/>
    <w:rsid w:val="00BF0C7B"/>
    <w:rsid w:val="00BF0D78"/>
    <w:rsid w:val="00BF0FD5"/>
    <w:rsid w:val="00BF117B"/>
    <w:rsid w:val="00BF1290"/>
    <w:rsid w:val="00BF1321"/>
    <w:rsid w:val="00BF13C2"/>
    <w:rsid w:val="00BF149D"/>
    <w:rsid w:val="00BF171D"/>
    <w:rsid w:val="00BF1B46"/>
    <w:rsid w:val="00BF1E40"/>
    <w:rsid w:val="00BF1E98"/>
    <w:rsid w:val="00BF2041"/>
    <w:rsid w:val="00BF209E"/>
    <w:rsid w:val="00BF20AA"/>
    <w:rsid w:val="00BF2128"/>
    <w:rsid w:val="00BF21C0"/>
    <w:rsid w:val="00BF21FB"/>
    <w:rsid w:val="00BF2484"/>
    <w:rsid w:val="00BF24B1"/>
    <w:rsid w:val="00BF2525"/>
    <w:rsid w:val="00BF259F"/>
    <w:rsid w:val="00BF2619"/>
    <w:rsid w:val="00BF278C"/>
    <w:rsid w:val="00BF27A5"/>
    <w:rsid w:val="00BF291B"/>
    <w:rsid w:val="00BF2922"/>
    <w:rsid w:val="00BF29BC"/>
    <w:rsid w:val="00BF2DE2"/>
    <w:rsid w:val="00BF2DE9"/>
    <w:rsid w:val="00BF308D"/>
    <w:rsid w:val="00BF309D"/>
    <w:rsid w:val="00BF3448"/>
    <w:rsid w:val="00BF34E6"/>
    <w:rsid w:val="00BF350C"/>
    <w:rsid w:val="00BF352F"/>
    <w:rsid w:val="00BF3565"/>
    <w:rsid w:val="00BF3699"/>
    <w:rsid w:val="00BF36F0"/>
    <w:rsid w:val="00BF3732"/>
    <w:rsid w:val="00BF39A9"/>
    <w:rsid w:val="00BF3A83"/>
    <w:rsid w:val="00BF3D7F"/>
    <w:rsid w:val="00BF3E1B"/>
    <w:rsid w:val="00BF3E53"/>
    <w:rsid w:val="00BF3F79"/>
    <w:rsid w:val="00BF40CD"/>
    <w:rsid w:val="00BF4230"/>
    <w:rsid w:val="00BF4363"/>
    <w:rsid w:val="00BF4406"/>
    <w:rsid w:val="00BF4442"/>
    <w:rsid w:val="00BF4912"/>
    <w:rsid w:val="00BF49E6"/>
    <w:rsid w:val="00BF4ABD"/>
    <w:rsid w:val="00BF4B3D"/>
    <w:rsid w:val="00BF4DF2"/>
    <w:rsid w:val="00BF5105"/>
    <w:rsid w:val="00BF53F5"/>
    <w:rsid w:val="00BF55A1"/>
    <w:rsid w:val="00BF5AC3"/>
    <w:rsid w:val="00BF5B36"/>
    <w:rsid w:val="00BF5E54"/>
    <w:rsid w:val="00BF5F11"/>
    <w:rsid w:val="00BF5FE8"/>
    <w:rsid w:val="00BF6077"/>
    <w:rsid w:val="00BF60C7"/>
    <w:rsid w:val="00BF613C"/>
    <w:rsid w:val="00BF6257"/>
    <w:rsid w:val="00BF62B0"/>
    <w:rsid w:val="00BF62E8"/>
    <w:rsid w:val="00BF63D5"/>
    <w:rsid w:val="00BF64FB"/>
    <w:rsid w:val="00BF67E5"/>
    <w:rsid w:val="00BF6962"/>
    <w:rsid w:val="00BF6AB4"/>
    <w:rsid w:val="00BF6E6C"/>
    <w:rsid w:val="00BF6F4F"/>
    <w:rsid w:val="00BF700C"/>
    <w:rsid w:val="00BF70C0"/>
    <w:rsid w:val="00BF718B"/>
    <w:rsid w:val="00BF71FA"/>
    <w:rsid w:val="00BF728F"/>
    <w:rsid w:val="00BF7296"/>
    <w:rsid w:val="00BF78A4"/>
    <w:rsid w:val="00BF7B7B"/>
    <w:rsid w:val="00BF7D12"/>
    <w:rsid w:val="00BF7D4C"/>
    <w:rsid w:val="00BF7ED6"/>
    <w:rsid w:val="00BF7FF0"/>
    <w:rsid w:val="00C001A7"/>
    <w:rsid w:val="00C002BD"/>
    <w:rsid w:val="00C003A7"/>
    <w:rsid w:val="00C0040E"/>
    <w:rsid w:val="00C00664"/>
    <w:rsid w:val="00C007A3"/>
    <w:rsid w:val="00C00991"/>
    <w:rsid w:val="00C00BCD"/>
    <w:rsid w:val="00C00D91"/>
    <w:rsid w:val="00C00DCC"/>
    <w:rsid w:val="00C00E0E"/>
    <w:rsid w:val="00C013ED"/>
    <w:rsid w:val="00C015CF"/>
    <w:rsid w:val="00C01609"/>
    <w:rsid w:val="00C0164B"/>
    <w:rsid w:val="00C018A0"/>
    <w:rsid w:val="00C01940"/>
    <w:rsid w:val="00C019EB"/>
    <w:rsid w:val="00C01AF9"/>
    <w:rsid w:val="00C01AFC"/>
    <w:rsid w:val="00C01C68"/>
    <w:rsid w:val="00C01FF4"/>
    <w:rsid w:val="00C02012"/>
    <w:rsid w:val="00C02027"/>
    <w:rsid w:val="00C02035"/>
    <w:rsid w:val="00C02099"/>
    <w:rsid w:val="00C02301"/>
    <w:rsid w:val="00C02315"/>
    <w:rsid w:val="00C0243D"/>
    <w:rsid w:val="00C024B2"/>
    <w:rsid w:val="00C024B3"/>
    <w:rsid w:val="00C025C8"/>
    <w:rsid w:val="00C025DB"/>
    <w:rsid w:val="00C027A6"/>
    <w:rsid w:val="00C02845"/>
    <w:rsid w:val="00C02A39"/>
    <w:rsid w:val="00C02A91"/>
    <w:rsid w:val="00C02E22"/>
    <w:rsid w:val="00C030B2"/>
    <w:rsid w:val="00C032EF"/>
    <w:rsid w:val="00C033B2"/>
    <w:rsid w:val="00C0357A"/>
    <w:rsid w:val="00C0372F"/>
    <w:rsid w:val="00C0383E"/>
    <w:rsid w:val="00C0391B"/>
    <w:rsid w:val="00C04077"/>
    <w:rsid w:val="00C0412C"/>
    <w:rsid w:val="00C04237"/>
    <w:rsid w:val="00C0439F"/>
    <w:rsid w:val="00C044FC"/>
    <w:rsid w:val="00C04559"/>
    <w:rsid w:val="00C04561"/>
    <w:rsid w:val="00C04586"/>
    <w:rsid w:val="00C04703"/>
    <w:rsid w:val="00C047C7"/>
    <w:rsid w:val="00C049BC"/>
    <w:rsid w:val="00C04B72"/>
    <w:rsid w:val="00C04D06"/>
    <w:rsid w:val="00C04DA8"/>
    <w:rsid w:val="00C04E0F"/>
    <w:rsid w:val="00C04E82"/>
    <w:rsid w:val="00C04FEC"/>
    <w:rsid w:val="00C052E9"/>
    <w:rsid w:val="00C0533A"/>
    <w:rsid w:val="00C05649"/>
    <w:rsid w:val="00C056DA"/>
    <w:rsid w:val="00C0570F"/>
    <w:rsid w:val="00C05B27"/>
    <w:rsid w:val="00C05BCD"/>
    <w:rsid w:val="00C05C83"/>
    <w:rsid w:val="00C06308"/>
    <w:rsid w:val="00C0637F"/>
    <w:rsid w:val="00C0649D"/>
    <w:rsid w:val="00C06669"/>
    <w:rsid w:val="00C06778"/>
    <w:rsid w:val="00C067C2"/>
    <w:rsid w:val="00C06BC3"/>
    <w:rsid w:val="00C06F14"/>
    <w:rsid w:val="00C072E2"/>
    <w:rsid w:val="00C07376"/>
    <w:rsid w:val="00C073EE"/>
    <w:rsid w:val="00C0766A"/>
    <w:rsid w:val="00C077FC"/>
    <w:rsid w:val="00C07ABE"/>
    <w:rsid w:val="00C07B7B"/>
    <w:rsid w:val="00C07BFB"/>
    <w:rsid w:val="00C07E2E"/>
    <w:rsid w:val="00C100C2"/>
    <w:rsid w:val="00C101F3"/>
    <w:rsid w:val="00C10659"/>
    <w:rsid w:val="00C1067D"/>
    <w:rsid w:val="00C10782"/>
    <w:rsid w:val="00C10A39"/>
    <w:rsid w:val="00C10A7C"/>
    <w:rsid w:val="00C10CC7"/>
    <w:rsid w:val="00C10CD3"/>
    <w:rsid w:val="00C11010"/>
    <w:rsid w:val="00C11015"/>
    <w:rsid w:val="00C11053"/>
    <w:rsid w:val="00C11482"/>
    <w:rsid w:val="00C11762"/>
    <w:rsid w:val="00C117A4"/>
    <w:rsid w:val="00C117C7"/>
    <w:rsid w:val="00C11995"/>
    <w:rsid w:val="00C119C8"/>
    <w:rsid w:val="00C11C16"/>
    <w:rsid w:val="00C11ED9"/>
    <w:rsid w:val="00C11F4C"/>
    <w:rsid w:val="00C123A6"/>
    <w:rsid w:val="00C1242B"/>
    <w:rsid w:val="00C126AE"/>
    <w:rsid w:val="00C1283C"/>
    <w:rsid w:val="00C12C4E"/>
    <w:rsid w:val="00C12EAF"/>
    <w:rsid w:val="00C12F59"/>
    <w:rsid w:val="00C1329D"/>
    <w:rsid w:val="00C136B4"/>
    <w:rsid w:val="00C13734"/>
    <w:rsid w:val="00C13A68"/>
    <w:rsid w:val="00C13AD2"/>
    <w:rsid w:val="00C13B5B"/>
    <w:rsid w:val="00C13C22"/>
    <w:rsid w:val="00C13E95"/>
    <w:rsid w:val="00C13F06"/>
    <w:rsid w:val="00C14068"/>
    <w:rsid w:val="00C14314"/>
    <w:rsid w:val="00C14327"/>
    <w:rsid w:val="00C14568"/>
    <w:rsid w:val="00C146DC"/>
    <w:rsid w:val="00C146DE"/>
    <w:rsid w:val="00C146F9"/>
    <w:rsid w:val="00C1497C"/>
    <w:rsid w:val="00C14AAF"/>
    <w:rsid w:val="00C14C55"/>
    <w:rsid w:val="00C14D42"/>
    <w:rsid w:val="00C150E5"/>
    <w:rsid w:val="00C15207"/>
    <w:rsid w:val="00C15254"/>
    <w:rsid w:val="00C15285"/>
    <w:rsid w:val="00C153CF"/>
    <w:rsid w:val="00C15664"/>
    <w:rsid w:val="00C15992"/>
    <w:rsid w:val="00C15D39"/>
    <w:rsid w:val="00C15E3A"/>
    <w:rsid w:val="00C15FEB"/>
    <w:rsid w:val="00C1639B"/>
    <w:rsid w:val="00C164FF"/>
    <w:rsid w:val="00C169E1"/>
    <w:rsid w:val="00C16B5F"/>
    <w:rsid w:val="00C16C4B"/>
    <w:rsid w:val="00C16DC5"/>
    <w:rsid w:val="00C16E55"/>
    <w:rsid w:val="00C16F6F"/>
    <w:rsid w:val="00C1704B"/>
    <w:rsid w:val="00C17301"/>
    <w:rsid w:val="00C174BD"/>
    <w:rsid w:val="00C1770E"/>
    <w:rsid w:val="00C177B1"/>
    <w:rsid w:val="00C17868"/>
    <w:rsid w:val="00C178C1"/>
    <w:rsid w:val="00C178CA"/>
    <w:rsid w:val="00C17D73"/>
    <w:rsid w:val="00C17E9B"/>
    <w:rsid w:val="00C17EFA"/>
    <w:rsid w:val="00C17F8A"/>
    <w:rsid w:val="00C17F94"/>
    <w:rsid w:val="00C17FB0"/>
    <w:rsid w:val="00C204CB"/>
    <w:rsid w:val="00C206E9"/>
    <w:rsid w:val="00C2077B"/>
    <w:rsid w:val="00C207B9"/>
    <w:rsid w:val="00C2095D"/>
    <w:rsid w:val="00C20987"/>
    <w:rsid w:val="00C209E5"/>
    <w:rsid w:val="00C20F35"/>
    <w:rsid w:val="00C212BF"/>
    <w:rsid w:val="00C214FA"/>
    <w:rsid w:val="00C215AE"/>
    <w:rsid w:val="00C2182A"/>
    <w:rsid w:val="00C219B5"/>
    <w:rsid w:val="00C21C04"/>
    <w:rsid w:val="00C21DEC"/>
    <w:rsid w:val="00C21E99"/>
    <w:rsid w:val="00C21EEF"/>
    <w:rsid w:val="00C21F81"/>
    <w:rsid w:val="00C21FEC"/>
    <w:rsid w:val="00C22017"/>
    <w:rsid w:val="00C2221B"/>
    <w:rsid w:val="00C225B9"/>
    <w:rsid w:val="00C225FD"/>
    <w:rsid w:val="00C229A5"/>
    <w:rsid w:val="00C22B63"/>
    <w:rsid w:val="00C22CC7"/>
    <w:rsid w:val="00C22D5B"/>
    <w:rsid w:val="00C22FFB"/>
    <w:rsid w:val="00C2325D"/>
    <w:rsid w:val="00C232DC"/>
    <w:rsid w:val="00C232E6"/>
    <w:rsid w:val="00C2335B"/>
    <w:rsid w:val="00C236C7"/>
    <w:rsid w:val="00C238D6"/>
    <w:rsid w:val="00C239BD"/>
    <w:rsid w:val="00C23C74"/>
    <w:rsid w:val="00C2410B"/>
    <w:rsid w:val="00C24229"/>
    <w:rsid w:val="00C24318"/>
    <w:rsid w:val="00C24350"/>
    <w:rsid w:val="00C24351"/>
    <w:rsid w:val="00C24541"/>
    <w:rsid w:val="00C247D3"/>
    <w:rsid w:val="00C24937"/>
    <w:rsid w:val="00C2498B"/>
    <w:rsid w:val="00C24A2F"/>
    <w:rsid w:val="00C24CED"/>
    <w:rsid w:val="00C24D1E"/>
    <w:rsid w:val="00C25056"/>
    <w:rsid w:val="00C250DB"/>
    <w:rsid w:val="00C257A6"/>
    <w:rsid w:val="00C25B23"/>
    <w:rsid w:val="00C25DCC"/>
    <w:rsid w:val="00C2605E"/>
    <w:rsid w:val="00C26297"/>
    <w:rsid w:val="00C2635C"/>
    <w:rsid w:val="00C2638C"/>
    <w:rsid w:val="00C26646"/>
    <w:rsid w:val="00C26781"/>
    <w:rsid w:val="00C26C03"/>
    <w:rsid w:val="00C26D5B"/>
    <w:rsid w:val="00C27078"/>
    <w:rsid w:val="00C271BF"/>
    <w:rsid w:val="00C2738C"/>
    <w:rsid w:val="00C27650"/>
    <w:rsid w:val="00C2767F"/>
    <w:rsid w:val="00C277D9"/>
    <w:rsid w:val="00C277EF"/>
    <w:rsid w:val="00C278F0"/>
    <w:rsid w:val="00C27900"/>
    <w:rsid w:val="00C27911"/>
    <w:rsid w:val="00C279E8"/>
    <w:rsid w:val="00C27A0D"/>
    <w:rsid w:val="00C27C84"/>
    <w:rsid w:val="00C27D91"/>
    <w:rsid w:val="00C3043E"/>
    <w:rsid w:val="00C304A5"/>
    <w:rsid w:val="00C30D3C"/>
    <w:rsid w:val="00C30F89"/>
    <w:rsid w:val="00C31314"/>
    <w:rsid w:val="00C31691"/>
    <w:rsid w:val="00C31851"/>
    <w:rsid w:val="00C31A0B"/>
    <w:rsid w:val="00C31A65"/>
    <w:rsid w:val="00C31D3C"/>
    <w:rsid w:val="00C3235C"/>
    <w:rsid w:val="00C3261A"/>
    <w:rsid w:val="00C32682"/>
    <w:rsid w:val="00C3280E"/>
    <w:rsid w:val="00C329DA"/>
    <w:rsid w:val="00C32AB6"/>
    <w:rsid w:val="00C32B26"/>
    <w:rsid w:val="00C330AE"/>
    <w:rsid w:val="00C33109"/>
    <w:rsid w:val="00C33176"/>
    <w:rsid w:val="00C33387"/>
    <w:rsid w:val="00C333CF"/>
    <w:rsid w:val="00C3365E"/>
    <w:rsid w:val="00C336D4"/>
    <w:rsid w:val="00C337EB"/>
    <w:rsid w:val="00C33C9B"/>
    <w:rsid w:val="00C34028"/>
    <w:rsid w:val="00C340F7"/>
    <w:rsid w:val="00C343D9"/>
    <w:rsid w:val="00C34598"/>
    <w:rsid w:val="00C346D3"/>
    <w:rsid w:val="00C34907"/>
    <w:rsid w:val="00C34A8B"/>
    <w:rsid w:val="00C34B13"/>
    <w:rsid w:val="00C34CAC"/>
    <w:rsid w:val="00C34F64"/>
    <w:rsid w:val="00C34FB0"/>
    <w:rsid w:val="00C34FE1"/>
    <w:rsid w:val="00C3509A"/>
    <w:rsid w:val="00C351EF"/>
    <w:rsid w:val="00C352A9"/>
    <w:rsid w:val="00C353C9"/>
    <w:rsid w:val="00C353CB"/>
    <w:rsid w:val="00C3540E"/>
    <w:rsid w:val="00C35AC4"/>
    <w:rsid w:val="00C35D9A"/>
    <w:rsid w:val="00C35DE3"/>
    <w:rsid w:val="00C35E1F"/>
    <w:rsid w:val="00C35FBB"/>
    <w:rsid w:val="00C36000"/>
    <w:rsid w:val="00C36074"/>
    <w:rsid w:val="00C36102"/>
    <w:rsid w:val="00C36496"/>
    <w:rsid w:val="00C367BC"/>
    <w:rsid w:val="00C36905"/>
    <w:rsid w:val="00C36CC8"/>
    <w:rsid w:val="00C36D12"/>
    <w:rsid w:val="00C36E9D"/>
    <w:rsid w:val="00C36FBD"/>
    <w:rsid w:val="00C37097"/>
    <w:rsid w:val="00C373CF"/>
    <w:rsid w:val="00C37410"/>
    <w:rsid w:val="00C37417"/>
    <w:rsid w:val="00C3756A"/>
    <w:rsid w:val="00C37778"/>
    <w:rsid w:val="00C377ED"/>
    <w:rsid w:val="00C3788A"/>
    <w:rsid w:val="00C37A7F"/>
    <w:rsid w:val="00C37AD4"/>
    <w:rsid w:val="00C37E47"/>
    <w:rsid w:val="00C38CA2"/>
    <w:rsid w:val="00C402C5"/>
    <w:rsid w:val="00C402D8"/>
    <w:rsid w:val="00C408FC"/>
    <w:rsid w:val="00C40AA4"/>
    <w:rsid w:val="00C4103E"/>
    <w:rsid w:val="00C413AE"/>
    <w:rsid w:val="00C41582"/>
    <w:rsid w:val="00C4180C"/>
    <w:rsid w:val="00C419DC"/>
    <w:rsid w:val="00C41A32"/>
    <w:rsid w:val="00C41ACE"/>
    <w:rsid w:val="00C41AEB"/>
    <w:rsid w:val="00C41E46"/>
    <w:rsid w:val="00C41F6D"/>
    <w:rsid w:val="00C4219E"/>
    <w:rsid w:val="00C42241"/>
    <w:rsid w:val="00C422BD"/>
    <w:rsid w:val="00C42473"/>
    <w:rsid w:val="00C424DF"/>
    <w:rsid w:val="00C424E5"/>
    <w:rsid w:val="00C4273F"/>
    <w:rsid w:val="00C4294F"/>
    <w:rsid w:val="00C42B46"/>
    <w:rsid w:val="00C42EF0"/>
    <w:rsid w:val="00C42F2B"/>
    <w:rsid w:val="00C431EE"/>
    <w:rsid w:val="00C432EE"/>
    <w:rsid w:val="00C43566"/>
    <w:rsid w:val="00C4363A"/>
    <w:rsid w:val="00C436B8"/>
    <w:rsid w:val="00C43711"/>
    <w:rsid w:val="00C43715"/>
    <w:rsid w:val="00C43CE5"/>
    <w:rsid w:val="00C43FA7"/>
    <w:rsid w:val="00C440B4"/>
    <w:rsid w:val="00C44171"/>
    <w:rsid w:val="00C441D4"/>
    <w:rsid w:val="00C4424A"/>
    <w:rsid w:val="00C44398"/>
    <w:rsid w:val="00C443F3"/>
    <w:rsid w:val="00C44452"/>
    <w:rsid w:val="00C444AA"/>
    <w:rsid w:val="00C444D0"/>
    <w:rsid w:val="00C44537"/>
    <w:rsid w:val="00C44712"/>
    <w:rsid w:val="00C448D1"/>
    <w:rsid w:val="00C44926"/>
    <w:rsid w:val="00C44998"/>
    <w:rsid w:val="00C44A72"/>
    <w:rsid w:val="00C44BD7"/>
    <w:rsid w:val="00C44EAC"/>
    <w:rsid w:val="00C44EB5"/>
    <w:rsid w:val="00C44EDF"/>
    <w:rsid w:val="00C44F09"/>
    <w:rsid w:val="00C45164"/>
    <w:rsid w:val="00C45480"/>
    <w:rsid w:val="00C45703"/>
    <w:rsid w:val="00C457DB"/>
    <w:rsid w:val="00C45A33"/>
    <w:rsid w:val="00C45B53"/>
    <w:rsid w:val="00C45D01"/>
    <w:rsid w:val="00C462F1"/>
    <w:rsid w:val="00C4634F"/>
    <w:rsid w:val="00C46419"/>
    <w:rsid w:val="00C46787"/>
    <w:rsid w:val="00C469A8"/>
    <w:rsid w:val="00C46CCB"/>
    <w:rsid w:val="00C46DEA"/>
    <w:rsid w:val="00C472D6"/>
    <w:rsid w:val="00C47306"/>
    <w:rsid w:val="00C475D0"/>
    <w:rsid w:val="00C475E8"/>
    <w:rsid w:val="00C47626"/>
    <w:rsid w:val="00C47A82"/>
    <w:rsid w:val="00C47BAD"/>
    <w:rsid w:val="00C47C2B"/>
    <w:rsid w:val="00C47F6B"/>
    <w:rsid w:val="00C47F80"/>
    <w:rsid w:val="00C500AC"/>
    <w:rsid w:val="00C5013C"/>
    <w:rsid w:val="00C5019D"/>
    <w:rsid w:val="00C501C5"/>
    <w:rsid w:val="00C5032E"/>
    <w:rsid w:val="00C50464"/>
    <w:rsid w:val="00C5056E"/>
    <w:rsid w:val="00C50637"/>
    <w:rsid w:val="00C50697"/>
    <w:rsid w:val="00C5089D"/>
    <w:rsid w:val="00C50D03"/>
    <w:rsid w:val="00C50E97"/>
    <w:rsid w:val="00C50FAC"/>
    <w:rsid w:val="00C51000"/>
    <w:rsid w:val="00C51712"/>
    <w:rsid w:val="00C517F9"/>
    <w:rsid w:val="00C5184E"/>
    <w:rsid w:val="00C51A09"/>
    <w:rsid w:val="00C51A87"/>
    <w:rsid w:val="00C51B67"/>
    <w:rsid w:val="00C51D2B"/>
    <w:rsid w:val="00C51D75"/>
    <w:rsid w:val="00C51E56"/>
    <w:rsid w:val="00C51F7E"/>
    <w:rsid w:val="00C5232D"/>
    <w:rsid w:val="00C5233F"/>
    <w:rsid w:val="00C52397"/>
    <w:rsid w:val="00C524F3"/>
    <w:rsid w:val="00C52689"/>
    <w:rsid w:val="00C5279D"/>
    <w:rsid w:val="00C52A7B"/>
    <w:rsid w:val="00C52BE1"/>
    <w:rsid w:val="00C52C76"/>
    <w:rsid w:val="00C52CD4"/>
    <w:rsid w:val="00C53011"/>
    <w:rsid w:val="00C53100"/>
    <w:rsid w:val="00C5368D"/>
    <w:rsid w:val="00C536A9"/>
    <w:rsid w:val="00C53A04"/>
    <w:rsid w:val="00C53AB7"/>
    <w:rsid w:val="00C53BF0"/>
    <w:rsid w:val="00C53E28"/>
    <w:rsid w:val="00C53E7F"/>
    <w:rsid w:val="00C53F5C"/>
    <w:rsid w:val="00C53FEF"/>
    <w:rsid w:val="00C5431C"/>
    <w:rsid w:val="00C543B5"/>
    <w:rsid w:val="00C545F9"/>
    <w:rsid w:val="00C54767"/>
    <w:rsid w:val="00C54DC1"/>
    <w:rsid w:val="00C54E2E"/>
    <w:rsid w:val="00C54E39"/>
    <w:rsid w:val="00C54F04"/>
    <w:rsid w:val="00C5504E"/>
    <w:rsid w:val="00C550A9"/>
    <w:rsid w:val="00C55143"/>
    <w:rsid w:val="00C55280"/>
    <w:rsid w:val="00C552D6"/>
    <w:rsid w:val="00C55360"/>
    <w:rsid w:val="00C55547"/>
    <w:rsid w:val="00C5559D"/>
    <w:rsid w:val="00C55F68"/>
    <w:rsid w:val="00C5615C"/>
    <w:rsid w:val="00C563DA"/>
    <w:rsid w:val="00C56499"/>
    <w:rsid w:val="00C56805"/>
    <w:rsid w:val="00C56948"/>
    <w:rsid w:val="00C569B4"/>
    <w:rsid w:val="00C56C51"/>
    <w:rsid w:val="00C56E47"/>
    <w:rsid w:val="00C56E7D"/>
    <w:rsid w:val="00C56F71"/>
    <w:rsid w:val="00C572B3"/>
    <w:rsid w:val="00C573F5"/>
    <w:rsid w:val="00C5786B"/>
    <w:rsid w:val="00C57970"/>
    <w:rsid w:val="00C5797A"/>
    <w:rsid w:val="00C579EE"/>
    <w:rsid w:val="00C57C95"/>
    <w:rsid w:val="00C57E84"/>
    <w:rsid w:val="00C6013E"/>
    <w:rsid w:val="00C607EB"/>
    <w:rsid w:val="00C60A31"/>
    <w:rsid w:val="00C60ADB"/>
    <w:rsid w:val="00C60AEA"/>
    <w:rsid w:val="00C610C1"/>
    <w:rsid w:val="00C6133C"/>
    <w:rsid w:val="00C613B1"/>
    <w:rsid w:val="00C613F6"/>
    <w:rsid w:val="00C61414"/>
    <w:rsid w:val="00C61482"/>
    <w:rsid w:val="00C61495"/>
    <w:rsid w:val="00C6149B"/>
    <w:rsid w:val="00C615B7"/>
    <w:rsid w:val="00C615EB"/>
    <w:rsid w:val="00C61618"/>
    <w:rsid w:val="00C61624"/>
    <w:rsid w:val="00C618AE"/>
    <w:rsid w:val="00C61A22"/>
    <w:rsid w:val="00C61BC2"/>
    <w:rsid w:val="00C61CA7"/>
    <w:rsid w:val="00C61DCE"/>
    <w:rsid w:val="00C61FC1"/>
    <w:rsid w:val="00C620BF"/>
    <w:rsid w:val="00C621BA"/>
    <w:rsid w:val="00C62242"/>
    <w:rsid w:val="00C62333"/>
    <w:rsid w:val="00C62480"/>
    <w:rsid w:val="00C624B6"/>
    <w:rsid w:val="00C62655"/>
    <w:rsid w:val="00C62792"/>
    <w:rsid w:val="00C62A56"/>
    <w:rsid w:val="00C62BCC"/>
    <w:rsid w:val="00C62BF3"/>
    <w:rsid w:val="00C62C6F"/>
    <w:rsid w:val="00C62EB3"/>
    <w:rsid w:val="00C630A6"/>
    <w:rsid w:val="00C63142"/>
    <w:rsid w:val="00C63215"/>
    <w:rsid w:val="00C632F6"/>
    <w:rsid w:val="00C633B3"/>
    <w:rsid w:val="00C636EE"/>
    <w:rsid w:val="00C636FA"/>
    <w:rsid w:val="00C63A54"/>
    <w:rsid w:val="00C63B25"/>
    <w:rsid w:val="00C63C2E"/>
    <w:rsid w:val="00C63D59"/>
    <w:rsid w:val="00C63F17"/>
    <w:rsid w:val="00C64325"/>
    <w:rsid w:val="00C6455C"/>
    <w:rsid w:val="00C64627"/>
    <w:rsid w:val="00C64778"/>
    <w:rsid w:val="00C64867"/>
    <w:rsid w:val="00C649F9"/>
    <w:rsid w:val="00C64B1E"/>
    <w:rsid w:val="00C64C14"/>
    <w:rsid w:val="00C64C19"/>
    <w:rsid w:val="00C64CA3"/>
    <w:rsid w:val="00C65018"/>
    <w:rsid w:val="00C6505E"/>
    <w:rsid w:val="00C652CB"/>
    <w:rsid w:val="00C6532C"/>
    <w:rsid w:val="00C6547E"/>
    <w:rsid w:val="00C6559E"/>
    <w:rsid w:val="00C6585F"/>
    <w:rsid w:val="00C65BBE"/>
    <w:rsid w:val="00C65C22"/>
    <w:rsid w:val="00C65CE1"/>
    <w:rsid w:val="00C65DBA"/>
    <w:rsid w:val="00C65E18"/>
    <w:rsid w:val="00C65E78"/>
    <w:rsid w:val="00C6602C"/>
    <w:rsid w:val="00C6609B"/>
    <w:rsid w:val="00C66161"/>
    <w:rsid w:val="00C661C6"/>
    <w:rsid w:val="00C66547"/>
    <w:rsid w:val="00C6658F"/>
    <w:rsid w:val="00C665EC"/>
    <w:rsid w:val="00C66758"/>
    <w:rsid w:val="00C66B1C"/>
    <w:rsid w:val="00C66CAC"/>
    <w:rsid w:val="00C66CE0"/>
    <w:rsid w:val="00C66E64"/>
    <w:rsid w:val="00C66F16"/>
    <w:rsid w:val="00C6705A"/>
    <w:rsid w:val="00C67AE8"/>
    <w:rsid w:val="00C67C5C"/>
    <w:rsid w:val="00C67E96"/>
    <w:rsid w:val="00C67F44"/>
    <w:rsid w:val="00C7006D"/>
    <w:rsid w:val="00C700C4"/>
    <w:rsid w:val="00C705A0"/>
    <w:rsid w:val="00C70714"/>
    <w:rsid w:val="00C7080E"/>
    <w:rsid w:val="00C70D5F"/>
    <w:rsid w:val="00C70DB2"/>
    <w:rsid w:val="00C7101C"/>
    <w:rsid w:val="00C71032"/>
    <w:rsid w:val="00C71184"/>
    <w:rsid w:val="00C7127A"/>
    <w:rsid w:val="00C71316"/>
    <w:rsid w:val="00C71367"/>
    <w:rsid w:val="00C71480"/>
    <w:rsid w:val="00C71635"/>
    <w:rsid w:val="00C71864"/>
    <w:rsid w:val="00C71998"/>
    <w:rsid w:val="00C71AAF"/>
    <w:rsid w:val="00C71AD1"/>
    <w:rsid w:val="00C71C63"/>
    <w:rsid w:val="00C71CD1"/>
    <w:rsid w:val="00C71EE2"/>
    <w:rsid w:val="00C71FC3"/>
    <w:rsid w:val="00C71FD6"/>
    <w:rsid w:val="00C720FD"/>
    <w:rsid w:val="00C72794"/>
    <w:rsid w:val="00C729B5"/>
    <w:rsid w:val="00C72A0E"/>
    <w:rsid w:val="00C72A80"/>
    <w:rsid w:val="00C72BA0"/>
    <w:rsid w:val="00C72D2C"/>
    <w:rsid w:val="00C730A6"/>
    <w:rsid w:val="00C730B0"/>
    <w:rsid w:val="00C73261"/>
    <w:rsid w:val="00C7326E"/>
    <w:rsid w:val="00C733CB"/>
    <w:rsid w:val="00C73537"/>
    <w:rsid w:val="00C737C6"/>
    <w:rsid w:val="00C738BA"/>
    <w:rsid w:val="00C738F8"/>
    <w:rsid w:val="00C739DB"/>
    <w:rsid w:val="00C739EC"/>
    <w:rsid w:val="00C73D37"/>
    <w:rsid w:val="00C740CB"/>
    <w:rsid w:val="00C7415C"/>
    <w:rsid w:val="00C74311"/>
    <w:rsid w:val="00C7441F"/>
    <w:rsid w:val="00C745E5"/>
    <w:rsid w:val="00C746E2"/>
    <w:rsid w:val="00C748FE"/>
    <w:rsid w:val="00C74AFF"/>
    <w:rsid w:val="00C74CB5"/>
    <w:rsid w:val="00C74E1D"/>
    <w:rsid w:val="00C74E53"/>
    <w:rsid w:val="00C74FE8"/>
    <w:rsid w:val="00C75318"/>
    <w:rsid w:val="00C754EA"/>
    <w:rsid w:val="00C75703"/>
    <w:rsid w:val="00C75943"/>
    <w:rsid w:val="00C75BC5"/>
    <w:rsid w:val="00C75CCB"/>
    <w:rsid w:val="00C75D0B"/>
    <w:rsid w:val="00C75DE4"/>
    <w:rsid w:val="00C75E56"/>
    <w:rsid w:val="00C75EE6"/>
    <w:rsid w:val="00C76035"/>
    <w:rsid w:val="00C760C2"/>
    <w:rsid w:val="00C76324"/>
    <w:rsid w:val="00C7642F"/>
    <w:rsid w:val="00C767D3"/>
    <w:rsid w:val="00C76810"/>
    <w:rsid w:val="00C769EC"/>
    <w:rsid w:val="00C76CA3"/>
    <w:rsid w:val="00C76D72"/>
    <w:rsid w:val="00C76EB3"/>
    <w:rsid w:val="00C76ECE"/>
    <w:rsid w:val="00C770D9"/>
    <w:rsid w:val="00C7741B"/>
    <w:rsid w:val="00C775D0"/>
    <w:rsid w:val="00C776BF"/>
    <w:rsid w:val="00C777DC"/>
    <w:rsid w:val="00C77835"/>
    <w:rsid w:val="00C77985"/>
    <w:rsid w:val="00C779BC"/>
    <w:rsid w:val="00C77FC8"/>
    <w:rsid w:val="00C8018A"/>
    <w:rsid w:val="00C80213"/>
    <w:rsid w:val="00C80263"/>
    <w:rsid w:val="00C8067E"/>
    <w:rsid w:val="00C80820"/>
    <w:rsid w:val="00C808A5"/>
    <w:rsid w:val="00C80992"/>
    <w:rsid w:val="00C80BDF"/>
    <w:rsid w:val="00C80DF8"/>
    <w:rsid w:val="00C80ED4"/>
    <w:rsid w:val="00C81211"/>
    <w:rsid w:val="00C812CF"/>
    <w:rsid w:val="00C81441"/>
    <w:rsid w:val="00C814BC"/>
    <w:rsid w:val="00C817B7"/>
    <w:rsid w:val="00C818F1"/>
    <w:rsid w:val="00C81ACE"/>
    <w:rsid w:val="00C81B5D"/>
    <w:rsid w:val="00C81C76"/>
    <w:rsid w:val="00C81FFB"/>
    <w:rsid w:val="00C8201E"/>
    <w:rsid w:val="00C8202F"/>
    <w:rsid w:val="00C820DA"/>
    <w:rsid w:val="00C8211F"/>
    <w:rsid w:val="00C8224F"/>
    <w:rsid w:val="00C82614"/>
    <w:rsid w:val="00C829FF"/>
    <w:rsid w:val="00C82EDA"/>
    <w:rsid w:val="00C82F5A"/>
    <w:rsid w:val="00C83235"/>
    <w:rsid w:val="00C837AA"/>
    <w:rsid w:val="00C8382D"/>
    <w:rsid w:val="00C83905"/>
    <w:rsid w:val="00C8392F"/>
    <w:rsid w:val="00C839F3"/>
    <w:rsid w:val="00C83B24"/>
    <w:rsid w:val="00C83CB0"/>
    <w:rsid w:val="00C83DE5"/>
    <w:rsid w:val="00C8405E"/>
    <w:rsid w:val="00C8421F"/>
    <w:rsid w:val="00C845B0"/>
    <w:rsid w:val="00C8487C"/>
    <w:rsid w:val="00C84A9B"/>
    <w:rsid w:val="00C84B78"/>
    <w:rsid w:val="00C84C40"/>
    <w:rsid w:val="00C84CF6"/>
    <w:rsid w:val="00C84D59"/>
    <w:rsid w:val="00C84D64"/>
    <w:rsid w:val="00C84D8F"/>
    <w:rsid w:val="00C85084"/>
    <w:rsid w:val="00C850F5"/>
    <w:rsid w:val="00C852EA"/>
    <w:rsid w:val="00C8536E"/>
    <w:rsid w:val="00C85454"/>
    <w:rsid w:val="00C85531"/>
    <w:rsid w:val="00C8568D"/>
    <w:rsid w:val="00C85A9C"/>
    <w:rsid w:val="00C85BCB"/>
    <w:rsid w:val="00C85DD5"/>
    <w:rsid w:val="00C85EA8"/>
    <w:rsid w:val="00C85F21"/>
    <w:rsid w:val="00C863E8"/>
    <w:rsid w:val="00C8693F"/>
    <w:rsid w:val="00C86A18"/>
    <w:rsid w:val="00C86BDD"/>
    <w:rsid w:val="00C86CFA"/>
    <w:rsid w:val="00C86EF7"/>
    <w:rsid w:val="00C86F21"/>
    <w:rsid w:val="00C87096"/>
    <w:rsid w:val="00C870FE"/>
    <w:rsid w:val="00C874BB"/>
    <w:rsid w:val="00C87621"/>
    <w:rsid w:val="00C87B87"/>
    <w:rsid w:val="00C87F27"/>
    <w:rsid w:val="00C90007"/>
    <w:rsid w:val="00C9048C"/>
    <w:rsid w:val="00C908B7"/>
    <w:rsid w:val="00C9095C"/>
    <w:rsid w:val="00C90D74"/>
    <w:rsid w:val="00C91455"/>
    <w:rsid w:val="00C915A3"/>
    <w:rsid w:val="00C9176D"/>
    <w:rsid w:val="00C9186A"/>
    <w:rsid w:val="00C918CA"/>
    <w:rsid w:val="00C91950"/>
    <w:rsid w:val="00C91977"/>
    <w:rsid w:val="00C91A76"/>
    <w:rsid w:val="00C91C7D"/>
    <w:rsid w:val="00C91D35"/>
    <w:rsid w:val="00C92100"/>
    <w:rsid w:val="00C921A8"/>
    <w:rsid w:val="00C92277"/>
    <w:rsid w:val="00C92933"/>
    <w:rsid w:val="00C92A54"/>
    <w:rsid w:val="00C92AEA"/>
    <w:rsid w:val="00C92BDE"/>
    <w:rsid w:val="00C92C63"/>
    <w:rsid w:val="00C92F41"/>
    <w:rsid w:val="00C933AB"/>
    <w:rsid w:val="00C934C0"/>
    <w:rsid w:val="00C9362A"/>
    <w:rsid w:val="00C9364E"/>
    <w:rsid w:val="00C9369D"/>
    <w:rsid w:val="00C93A40"/>
    <w:rsid w:val="00C93AE5"/>
    <w:rsid w:val="00C93EEE"/>
    <w:rsid w:val="00C93F49"/>
    <w:rsid w:val="00C93FE3"/>
    <w:rsid w:val="00C940BC"/>
    <w:rsid w:val="00C9420F"/>
    <w:rsid w:val="00C942B5"/>
    <w:rsid w:val="00C944AD"/>
    <w:rsid w:val="00C9450B"/>
    <w:rsid w:val="00C945E1"/>
    <w:rsid w:val="00C94678"/>
    <w:rsid w:val="00C946BB"/>
    <w:rsid w:val="00C94906"/>
    <w:rsid w:val="00C949A9"/>
    <w:rsid w:val="00C949D9"/>
    <w:rsid w:val="00C94D9C"/>
    <w:rsid w:val="00C94DAA"/>
    <w:rsid w:val="00C953E1"/>
    <w:rsid w:val="00C9551A"/>
    <w:rsid w:val="00C95776"/>
    <w:rsid w:val="00C95795"/>
    <w:rsid w:val="00C959EF"/>
    <w:rsid w:val="00C95BC1"/>
    <w:rsid w:val="00C95C41"/>
    <w:rsid w:val="00C95DC9"/>
    <w:rsid w:val="00C95EFF"/>
    <w:rsid w:val="00C95FF8"/>
    <w:rsid w:val="00C9610B"/>
    <w:rsid w:val="00C961F8"/>
    <w:rsid w:val="00C965D6"/>
    <w:rsid w:val="00C96B92"/>
    <w:rsid w:val="00C9700E"/>
    <w:rsid w:val="00C97167"/>
    <w:rsid w:val="00C97375"/>
    <w:rsid w:val="00C97694"/>
    <w:rsid w:val="00C97762"/>
    <w:rsid w:val="00C97895"/>
    <w:rsid w:val="00C97AC6"/>
    <w:rsid w:val="00C97ACD"/>
    <w:rsid w:val="00C97BFB"/>
    <w:rsid w:val="00C97C09"/>
    <w:rsid w:val="00C97DC4"/>
    <w:rsid w:val="00C97EC9"/>
    <w:rsid w:val="00CA0049"/>
    <w:rsid w:val="00CA00A6"/>
    <w:rsid w:val="00CA062C"/>
    <w:rsid w:val="00CA08A3"/>
    <w:rsid w:val="00CA0B33"/>
    <w:rsid w:val="00CA0BB3"/>
    <w:rsid w:val="00CA0D8A"/>
    <w:rsid w:val="00CA0E4C"/>
    <w:rsid w:val="00CA0F06"/>
    <w:rsid w:val="00CA0FBA"/>
    <w:rsid w:val="00CA119D"/>
    <w:rsid w:val="00CA11AA"/>
    <w:rsid w:val="00CA1362"/>
    <w:rsid w:val="00CA1363"/>
    <w:rsid w:val="00CA13B2"/>
    <w:rsid w:val="00CA150A"/>
    <w:rsid w:val="00CA175D"/>
    <w:rsid w:val="00CA18BF"/>
    <w:rsid w:val="00CA1909"/>
    <w:rsid w:val="00CA1BAC"/>
    <w:rsid w:val="00CA1CF5"/>
    <w:rsid w:val="00CA1EFD"/>
    <w:rsid w:val="00CA1F09"/>
    <w:rsid w:val="00CA21B1"/>
    <w:rsid w:val="00CA2636"/>
    <w:rsid w:val="00CA2801"/>
    <w:rsid w:val="00CA281D"/>
    <w:rsid w:val="00CA286A"/>
    <w:rsid w:val="00CA286C"/>
    <w:rsid w:val="00CA291F"/>
    <w:rsid w:val="00CA2DA8"/>
    <w:rsid w:val="00CA2F52"/>
    <w:rsid w:val="00CA30CB"/>
    <w:rsid w:val="00CA355E"/>
    <w:rsid w:val="00CA3738"/>
    <w:rsid w:val="00CA3892"/>
    <w:rsid w:val="00CA3A10"/>
    <w:rsid w:val="00CA3B4E"/>
    <w:rsid w:val="00CA3C63"/>
    <w:rsid w:val="00CA3D4D"/>
    <w:rsid w:val="00CA3F4E"/>
    <w:rsid w:val="00CA4087"/>
    <w:rsid w:val="00CA4147"/>
    <w:rsid w:val="00CA4153"/>
    <w:rsid w:val="00CA430E"/>
    <w:rsid w:val="00CA448A"/>
    <w:rsid w:val="00CA4564"/>
    <w:rsid w:val="00CA45A0"/>
    <w:rsid w:val="00CA47E7"/>
    <w:rsid w:val="00CA4AF1"/>
    <w:rsid w:val="00CA4BEE"/>
    <w:rsid w:val="00CA4C34"/>
    <w:rsid w:val="00CA50B4"/>
    <w:rsid w:val="00CA50CC"/>
    <w:rsid w:val="00CA5117"/>
    <w:rsid w:val="00CA55C1"/>
    <w:rsid w:val="00CA58E2"/>
    <w:rsid w:val="00CA5A64"/>
    <w:rsid w:val="00CA5D23"/>
    <w:rsid w:val="00CA5DEA"/>
    <w:rsid w:val="00CA5EAC"/>
    <w:rsid w:val="00CA5F26"/>
    <w:rsid w:val="00CA5F35"/>
    <w:rsid w:val="00CA5FBD"/>
    <w:rsid w:val="00CA636C"/>
    <w:rsid w:val="00CA644A"/>
    <w:rsid w:val="00CA64C8"/>
    <w:rsid w:val="00CA68F6"/>
    <w:rsid w:val="00CA6A85"/>
    <w:rsid w:val="00CA6AE7"/>
    <w:rsid w:val="00CA706D"/>
    <w:rsid w:val="00CA70B8"/>
    <w:rsid w:val="00CA720F"/>
    <w:rsid w:val="00CA753F"/>
    <w:rsid w:val="00CA7603"/>
    <w:rsid w:val="00CA7743"/>
    <w:rsid w:val="00CA775B"/>
    <w:rsid w:val="00CA77D7"/>
    <w:rsid w:val="00CA77F4"/>
    <w:rsid w:val="00CA7901"/>
    <w:rsid w:val="00CA79B5"/>
    <w:rsid w:val="00CA7BEA"/>
    <w:rsid w:val="00CA7EB5"/>
    <w:rsid w:val="00CA7F86"/>
    <w:rsid w:val="00CB00DB"/>
    <w:rsid w:val="00CB0795"/>
    <w:rsid w:val="00CB0E9B"/>
    <w:rsid w:val="00CB0F1B"/>
    <w:rsid w:val="00CB0F78"/>
    <w:rsid w:val="00CB0FD1"/>
    <w:rsid w:val="00CB115E"/>
    <w:rsid w:val="00CB12AB"/>
    <w:rsid w:val="00CB1413"/>
    <w:rsid w:val="00CB1428"/>
    <w:rsid w:val="00CB1A42"/>
    <w:rsid w:val="00CB20BA"/>
    <w:rsid w:val="00CB21F7"/>
    <w:rsid w:val="00CB2273"/>
    <w:rsid w:val="00CB23C4"/>
    <w:rsid w:val="00CB2530"/>
    <w:rsid w:val="00CB25C5"/>
    <w:rsid w:val="00CB26C1"/>
    <w:rsid w:val="00CB2854"/>
    <w:rsid w:val="00CB2888"/>
    <w:rsid w:val="00CB28AE"/>
    <w:rsid w:val="00CB28CB"/>
    <w:rsid w:val="00CB2BEE"/>
    <w:rsid w:val="00CB2C1B"/>
    <w:rsid w:val="00CB2D7B"/>
    <w:rsid w:val="00CB2E94"/>
    <w:rsid w:val="00CB2F75"/>
    <w:rsid w:val="00CB30B8"/>
    <w:rsid w:val="00CB320A"/>
    <w:rsid w:val="00CB34E9"/>
    <w:rsid w:val="00CB3707"/>
    <w:rsid w:val="00CB37C0"/>
    <w:rsid w:val="00CB3807"/>
    <w:rsid w:val="00CB3832"/>
    <w:rsid w:val="00CB38F1"/>
    <w:rsid w:val="00CB3A56"/>
    <w:rsid w:val="00CB3D65"/>
    <w:rsid w:val="00CB3F6F"/>
    <w:rsid w:val="00CB40D0"/>
    <w:rsid w:val="00CB4424"/>
    <w:rsid w:val="00CB4448"/>
    <w:rsid w:val="00CB4524"/>
    <w:rsid w:val="00CB4569"/>
    <w:rsid w:val="00CB461A"/>
    <w:rsid w:val="00CB469D"/>
    <w:rsid w:val="00CB475A"/>
    <w:rsid w:val="00CB4778"/>
    <w:rsid w:val="00CB4C90"/>
    <w:rsid w:val="00CB4DFA"/>
    <w:rsid w:val="00CB5049"/>
    <w:rsid w:val="00CB524F"/>
    <w:rsid w:val="00CB5574"/>
    <w:rsid w:val="00CB5654"/>
    <w:rsid w:val="00CB567F"/>
    <w:rsid w:val="00CB5E44"/>
    <w:rsid w:val="00CB5F9A"/>
    <w:rsid w:val="00CB6038"/>
    <w:rsid w:val="00CB6299"/>
    <w:rsid w:val="00CB62C8"/>
    <w:rsid w:val="00CB63DC"/>
    <w:rsid w:val="00CB64E9"/>
    <w:rsid w:val="00CB677F"/>
    <w:rsid w:val="00CB6874"/>
    <w:rsid w:val="00CB68CC"/>
    <w:rsid w:val="00CB6C16"/>
    <w:rsid w:val="00CB6E78"/>
    <w:rsid w:val="00CB6F7A"/>
    <w:rsid w:val="00CB6FD7"/>
    <w:rsid w:val="00CB704D"/>
    <w:rsid w:val="00CB7132"/>
    <w:rsid w:val="00CB7360"/>
    <w:rsid w:val="00CB7451"/>
    <w:rsid w:val="00CB74CC"/>
    <w:rsid w:val="00CB7586"/>
    <w:rsid w:val="00CB76FB"/>
    <w:rsid w:val="00CB780F"/>
    <w:rsid w:val="00CB7B3C"/>
    <w:rsid w:val="00CB7C89"/>
    <w:rsid w:val="00CB7D55"/>
    <w:rsid w:val="00CC0013"/>
    <w:rsid w:val="00CC00C4"/>
    <w:rsid w:val="00CC05F8"/>
    <w:rsid w:val="00CC0617"/>
    <w:rsid w:val="00CC06C5"/>
    <w:rsid w:val="00CC0971"/>
    <w:rsid w:val="00CC0B54"/>
    <w:rsid w:val="00CC0C3E"/>
    <w:rsid w:val="00CC0CCA"/>
    <w:rsid w:val="00CC0D5E"/>
    <w:rsid w:val="00CC0DCA"/>
    <w:rsid w:val="00CC117F"/>
    <w:rsid w:val="00CC131C"/>
    <w:rsid w:val="00CC142C"/>
    <w:rsid w:val="00CC15B9"/>
    <w:rsid w:val="00CC193B"/>
    <w:rsid w:val="00CC1B5C"/>
    <w:rsid w:val="00CC1D2D"/>
    <w:rsid w:val="00CC1DA6"/>
    <w:rsid w:val="00CC1EDC"/>
    <w:rsid w:val="00CC1FDB"/>
    <w:rsid w:val="00CC249B"/>
    <w:rsid w:val="00CC2534"/>
    <w:rsid w:val="00CC25C2"/>
    <w:rsid w:val="00CC2797"/>
    <w:rsid w:val="00CC2AE2"/>
    <w:rsid w:val="00CC2CB4"/>
    <w:rsid w:val="00CC2E12"/>
    <w:rsid w:val="00CC2EA1"/>
    <w:rsid w:val="00CC3128"/>
    <w:rsid w:val="00CC31AE"/>
    <w:rsid w:val="00CC3472"/>
    <w:rsid w:val="00CC358A"/>
    <w:rsid w:val="00CC374B"/>
    <w:rsid w:val="00CC3967"/>
    <w:rsid w:val="00CC39D1"/>
    <w:rsid w:val="00CC3E86"/>
    <w:rsid w:val="00CC4050"/>
    <w:rsid w:val="00CC43AF"/>
    <w:rsid w:val="00CC4569"/>
    <w:rsid w:val="00CC4598"/>
    <w:rsid w:val="00CC48A9"/>
    <w:rsid w:val="00CC49D7"/>
    <w:rsid w:val="00CC4BDF"/>
    <w:rsid w:val="00CC4DF3"/>
    <w:rsid w:val="00CC4E7A"/>
    <w:rsid w:val="00CC508A"/>
    <w:rsid w:val="00CC5150"/>
    <w:rsid w:val="00CC51BE"/>
    <w:rsid w:val="00CC52D5"/>
    <w:rsid w:val="00CC52D9"/>
    <w:rsid w:val="00CC5341"/>
    <w:rsid w:val="00CC57F5"/>
    <w:rsid w:val="00CC5904"/>
    <w:rsid w:val="00CC5989"/>
    <w:rsid w:val="00CC5C4C"/>
    <w:rsid w:val="00CC6008"/>
    <w:rsid w:val="00CC6181"/>
    <w:rsid w:val="00CC61B4"/>
    <w:rsid w:val="00CC629D"/>
    <w:rsid w:val="00CC63FC"/>
    <w:rsid w:val="00CC6440"/>
    <w:rsid w:val="00CC65C0"/>
    <w:rsid w:val="00CC65E6"/>
    <w:rsid w:val="00CC66C8"/>
    <w:rsid w:val="00CC6832"/>
    <w:rsid w:val="00CC6A17"/>
    <w:rsid w:val="00CC6A2B"/>
    <w:rsid w:val="00CC6B66"/>
    <w:rsid w:val="00CC6CA2"/>
    <w:rsid w:val="00CC6CDE"/>
    <w:rsid w:val="00CC6E93"/>
    <w:rsid w:val="00CC7212"/>
    <w:rsid w:val="00CC72ED"/>
    <w:rsid w:val="00CC74CB"/>
    <w:rsid w:val="00CC760A"/>
    <w:rsid w:val="00CC76FA"/>
    <w:rsid w:val="00CC77B5"/>
    <w:rsid w:val="00CC797A"/>
    <w:rsid w:val="00CC7A01"/>
    <w:rsid w:val="00CC7ED9"/>
    <w:rsid w:val="00CD008C"/>
    <w:rsid w:val="00CD0118"/>
    <w:rsid w:val="00CD051F"/>
    <w:rsid w:val="00CD0856"/>
    <w:rsid w:val="00CD0AB8"/>
    <w:rsid w:val="00CD0C93"/>
    <w:rsid w:val="00CD100E"/>
    <w:rsid w:val="00CD10EA"/>
    <w:rsid w:val="00CD13CD"/>
    <w:rsid w:val="00CD176F"/>
    <w:rsid w:val="00CD1B03"/>
    <w:rsid w:val="00CD1B56"/>
    <w:rsid w:val="00CD1C6D"/>
    <w:rsid w:val="00CD1DB8"/>
    <w:rsid w:val="00CD1F11"/>
    <w:rsid w:val="00CD2384"/>
    <w:rsid w:val="00CD23C9"/>
    <w:rsid w:val="00CD25B0"/>
    <w:rsid w:val="00CD262F"/>
    <w:rsid w:val="00CD298A"/>
    <w:rsid w:val="00CD2A42"/>
    <w:rsid w:val="00CD2CA9"/>
    <w:rsid w:val="00CD2E65"/>
    <w:rsid w:val="00CD2E8E"/>
    <w:rsid w:val="00CD3276"/>
    <w:rsid w:val="00CD32B9"/>
    <w:rsid w:val="00CD32F6"/>
    <w:rsid w:val="00CD32FE"/>
    <w:rsid w:val="00CD3301"/>
    <w:rsid w:val="00CD338C"/>
    <w:rsid w:val="00CD343C"/>
    <w:rsid w:val="00CD3845"/>
    <w:rsid w:val="00CD3851"/>
    <w:rsid w:val="00CD3A83"/>
    <w:rsid w:val="00CD3C04"/>
    <w:rsid w:val="00CD3D9B"/>
    <w:rsid w:val="00CD3DA6"/>
    <w:rsid w:val="00CD3F33"/>
    <w:rsid w:val="00CD42D7"/>
    <w:rsid w:val="00CD42F4"/>
    <w:rsid w:val="00CD46DB"/>
    <w:rsid w:val="00CD4A19"/>
    <w:rsid w:val="00CD4ABC"/>
    <w:rsid w:val="00CD4BB4"/>
    <w:rsid w:val="00CD4D7B"/>
    <w:rsid w:val="00CD4EC2"/>
    <w:rsid w:val="00CD4F3D"/>
    <w:rsid w:val="00CD5023"/>
    <w:rsid w:val="00CD5AA6"/>
    <w:rsid w:val="00CD5ACC"/>
    <w:rsid w:val="00CD5EC8"/>
    <w:rsid w:val="00CD60CD"/>
    <w:rsid w:val="00CD6101"/>
    <w:rsid w:val="00CD635B"/>
    <w:rsid w:val="00CD641D"/>
    <w:rsid w:val="00CD64D5"/>
    <w:rsid w:val="00CD68FD"/>
    <w:rsid w:val="00CD6B89"/>
    <w:rsid w:val="00CD70B4"/>
    <w:rsid w:val="00CD70C3"/>
    <w:rsid w:val="00CD7243"/>
    <w:rsid w:val="00CD734A"/>
    <w:rsid w:val="00CD7466"/>
    <w:rsid w:val="00CD7661"/>
    <w:rsid w:val="00CD7827"/>
    <w:rsid w:val="00CD7878"/>
    <w:rsid w:val="00CD789D"/>
    <w:rsid w:val="00CD7937"/>
    <w:rsid w:val="00CD7BA3"/>
    <w:rsid w:val="00CD7CC9"/>
    <w:rsid w:val="00CD7DF4"/>
    <w:rsid w:val="00CD7E30"/>
    <w:rsid w:val="00CD7F6A"/>
    <w:rsid w:val="00CE03B5"/>
    <w:rsid w:val="00CE05DD"/>
    <w:rsid w:val="00CE0771"/>
    <w:rsid w:val="00CE08C7"/>
    <w:rsid w:val="00CE0A95"/>
    <w:rsid w:val="00CE0AA6"/>
    <w:rsid w:val="00CE0D15"/>
    <w:rsid w:val="00CE0D7C"/>
    <w:rsid w:val="00CE11B1"/>
    <w:rsid w:val="00CE1534"/>
    <w:rsid w:val="00CE18B8"/>
    <w:rsid w:val="00CE1A3A"/>
    <w:rsid w:val="00CE1BB5"/>
    <w:rsid w:val="00CE1C63"/>
    <w:rsid w:val="00CE1CD6"/>
    <w:rsid w:val="00CE1D03"/>
    <w:rsid w:val="00CE1D07"/>
    <w:rsid w:val="00CE1EB7"/>
    <w:rsid w:val="00CE1F1F"/>
    <w:rsid w:val="00CE22ED"/>
    <w:rsid w:val="00CE22F8"/>
    <w:rsid w:val="00CE2347"/>
    <w:rsid w:val="00CE2356"/>
    <w:rsid w:val="00CE24EA"/>
    <w:rsid w:val="00CE2572"/>
    <w:rsid w:val="00CE2795"/>
    <w:rsid w:val="00CE27C8"/>
    <w:rsid w:val="00CE27DE"/>
    <w:rsid w:val="00CE2913"/>
    <w:rsid w:val="00CE2B8F"/>
    <w:rsid w:val="00CE2F72"/>
    <w:rsid w:val="00CE345C"/>
    <w:rsid w:val="00CE34F1"/>
    <w:rsid w:val="00CE35CA"/>
    <w:rsid w:val="00CE35DA"/>
    <w:rsid w:val="00CE372D"/>
    <w:rsid w:val="00CE3864"/>
    <w:rsid w:val="00CE3AF0"/>
    <w:rsid w:val="00CE3C1A"/>
    <w:rsid w:val="00CE3D5B"/>
    <w:rsid w:val="00CE40CC"/>
    <w:rsid w:val="00CE4333"/>
    <w:rsid w:val="00CE46DF"/>
    <w:rsid w:val="00CE47FA"/>
    <w:rsid w:val="00CE4AB7"/>
    <w:rsid w:val="00CE4B05"/>
    <w:rsid w:val="00CE4B68"/>
    <w:rsid w:val="00CE4E1D"/>
    <w:rsid w:val="00CE4F4F"/>
    <w:rsid w:val="00CE4FDB"/>
    <w:rsid w:val="00CE53E4"/>
    <w:rsid w:val="00CE5580"/>
    <w:rsid w:val="00CE55B1"/>
    <w:rsid w:val="00CE57D6"/>
    <w:rsid w:val="00CE589A"/>
    <w:rsid w:val="00CE5967"/>
    <w:rsid w:val="00CE5A48"/>
    <w:rsid w:val="00CE5BBB"/>
    <w:rsid w:val="00CE6043"/>
    <w:rsid w:val="00CE637D"/>
    <w:rsid w:val="00CE6602"/>
    <w:rsid w:val="00CE662D"/>
    <w:rsid w:val="00CE67B0"/>
    <w:rsid w:val="00CE689C"/>
    <w:rsid w:val="00CE6913"/>
    <w:rsid w:val="00CE6E45"/>
    <w:rsid w:val="00CE6FF3"/>
    <w:rsid w:val="00CE700A"/>
    <w:rsid w:val="00CE71DB"/>
    <w:rsid w:val="00CE722D"/>
    <w:rsid w:val="00CE737A"/>
    <w:rsid w:val="00CE75AF"/>
    <w:rsid w:val="00CE767C"/>
    <w:rsid w:val="00CE77C8"/>
    <w:rsid w:val="00CE789B"/>
    <w:rsid w:val="00CE7A86"/>
    <w:rsid w:val="00CE7B5F"/>
    <w:rsid w:val="00CE7BBC"/>
    <w:rsid w:val="00CE7C1C"/>
    <w:rsid w:val="00CE7C59"/>
    <w:rsid w:val="00CE7CC4"/>
    <w:rsid w:val="00CF00BF"/>
    <w:rsid w:val="00CF0202"/>
    <w:rsid w:val="00CF0285"/>
    <w:rsid w:val="00CF0389"/>
    <w:rsid w:val="00CF0440"/>
    <w:rsid w:val="00CF0528"/>
    <w:rsid w:val="00CF0BF9"/>
    <w:rsid w:val="00CF0C16"/>
    <w:rsid w:val="00CF0D3F"/>
    <w:rsid w:val="00CF0E2B"/>
    <w:rsid w:val="00CF105C"/>
    <w:rsid w:val="00CF12D3"/>
    <w:rsid w:val="00CF16DD"/>
    <w:rsid w:val="00CF1DEE"/>
    <w:rsid w:val="00CF1EDD"/>
    <w:rsid w:val="00CF1EE0"/>
    <w:rsid w:val="00CF1F1F"/>
    <w:rsid w:val="00CF2071"/>
    <w:rsid w:val="00CF20BE"/>
    <w:rsid w:val="00CF20F6"/>
    <w:rsid w:val="00CF23C1"/>
    <w:rsid w:val="00CF24F6"/>
    <w:rsid w:val="00CF25EB"/>
    <w:rsid w:val="00CF279F"/>
    <w:rsid w:val="00CF2919"/>
    <w:rsid w:val="00CF2991"/>
    <w:rsid w:val="00CF2AF3"/>
    <w:rsid w:val="00CF2F29"/>
    <w:rsid w:val="00CF2F76"/>
    <w:rsid w:val="00CF3006"/>
    <w:rsid w:val="00CF3077"/>
    <w:rsid w:val="00CF3153"/>
    <w:rsid w:val="00CF3183"/>
    <w:rsid w:val="00CF31C0"/>
    <w:rsid w:val="00CF3330"/>
    <w:rsid w:val="00CF3604"/>
    <w:rsid w:val="00CF36CD"/>
    <w:rsid w:val="00CF381A"/>
    <w:rsid w:val="00CF3BE2"/>
    <w:rsid w:val="00CF3C65"/>
    <w:rsid w:val="00CF3CD7"/>
    <w:rsid w:val="00CF3CE4"/>
    <w:rsid w:val="00CF3F3E"/>
    <w:rsid w:val="00CF3F53"/>
    <w:rsid w:val="00CF4147"/>
    <w:rsid w:val="00CF420E"/>
    <w:rsid w:val="00CF4975"/>
    <w:rsid w:val="00CF4BB3"/>
    <w:rsid w:val="00CF4C99"/>
    <w:rsid w:val="00CF4F94"/>
    <w:rsid w:val="00CF50DE"/>
    <w:rsid w:val="00CF5131"/>
    <w:rsid w:val="00CF52E6"/>
    <w:rsid w:val="00CF5336"/>
    <w:rsid w:val="00CF55B4"/>
    <w:rsid w:val="00CF56D7"/>
    <w:rsid w:val="00CF5752"/>
    <w:rsid w:val="00CF5848"/>
    <w:rsid w:val="00CF5996"/>
    <w:rsid w:val="00CF5C41"/>
    <w:rsid w:val="00CF5C94"/>
    <w:rsid w:val="00CF5DDB"/>
    <w:rsid w:val="00CF608C"/>
    <w:rsid w:val="00CF611B"/>
    <w:rsid w:val="00CF6204"/>
    <w:rsid w:val="00CF6305"/>
    <w:rsid w:val="00CF6486"/>
    <w:rsid w:val="00CF659F"/>
    <w:rsid w:val="00CF6662"/>
    <w:rsid w:val="00CF66A6"/>
    <w:rsid w:val="00CF686D"/>
    <w:rsid w:val="00CF6C76"/>
    <w:rsid w:val="00CF762B"/>
    <w:rsid w:val="00CF7A82"/>
    <w:rsid w:val="00CF7ACC"/>
    <w:rsid w:val="00CF7B8C"/>
    <w:rsid w:val="00CF7D85"/>
    <w:rsid w:val="00D00482"/>
    <w:rsid w:val="00D00507"/>
    <w:rsid w:val="00D007C0"/>
    <w:rsid w:val="00D0087D"/>
    <w:rsid w:val="00D008AB"/>
    <w:rsid w:val="00D00A6E"/>
    <w:rsid w:val="00D00A8C"/>
    <w:rsid w:val="00D00AE9"/>
    <w:rsid w:val="00D00BDC"/>
    <w:rsid w:val="00D00C65"/>
    <w:rsid w:val="00D00CF6"/>
    <w:rsid w:val="00D00DCF"/>
    <w:rsid w:val="00D00F06"/>
    <w:rsid w:val="00D01112"/>
    <w:rsid w:val="00D01114"/>
    <w:rsid w:val="00D011FD"/>
    <w:rsid w:val="00D01282"/>
    <w:rsid w:val="00D012D4"/>
    <w:rsid w:val="00D013A0"/>
    <w:rsid w:val="00D014A8"/>
    <w:rsid w:val="00D01518"/>
    <w:rsid w:val="00D0161B"/>
    <w:rsid w:val="00D01714"/>
    <w:rsid w:val="00D01B86"/>
    <w:rsid w:val="00D021DC"/>
    <w:rsid w:val="00D021F7"/>
    <w:rsid w:val="00D0229B"/>
    <w:rsid w:val="00D022E7"/>
    <w:rsid w:val="00D0299F"/>
    <w:rsid w:val="00D02E2E"/>
    <w:rsid w:val="00D02E49"/>
    <w:rsid w:val="00D02E56"/>
    <w:rsid w:val="00D02FCA"/>
    <w:rsid w:val="00D03096"/>
    <w:rsid w:val="00D032D9"/>
    <w:rsid w:val="00D03368"/>
    <w:rsid w:val="00D03513"/>
    <w:rsid w:val="00D03A17"/>
    <w:rsid w:val="00D03C07"/>
    <w:rsid w:val="00D03EA6"/>
    <w:rsid w:val="00D0411D"/>
    <w:rsid w:val="00D0414E"/>
    <w:rsid w:val="00D041E9"/>
    <w:rsid w:val="00D04224"/>
    <w:rsid w:val="00D0443F"/>
    <w:rsid w:val="00D04491"/>
    <w:rsid w:val="00D04717"/>
    <w:rsid w:val="00D04723"/>
    <w:rsid w:val="00D04970"/>
    <w:rsid w:val="00D04A78"/>
    <w:rsid w:val="00D04ACA"/>
    <w:rsid w:val="00D04B10"/>
    <w:rsid w:val="00D04E43"/>
    <w:rsid w:val="00D04FAC"/>
    <w:rsid w:val="00D04FD5"/>
    <w:rsid w:val="00D04FD7"/>
    <w:rsid w:val="00D05050"/>
    <w:rsid w:val="00D05197"/>
    <w:rsid w:val="00D054EE"/>
    <w:rsid w:val="00D0581B"/>
    <w:rsid w:val="00D05A67"/>
    <w:rsid w:val="00D05F5C"/>
    <w:rsid w:val="00D05FAA"/>
    <w:rsid w:val="00D06146"/>
    <w:rsid w:val="00D0619A"/>
    <w:rsid w:val="00D0661F"/>
    <w:rsid w:val="00D067A9"/>
    <w:rsid w:val="00D06B3C"/>
    <w:rsid w:val="00D06E09"/>
    <w:rsid w:val="00D06E2B"/>
    <w:rsid w:val="00D06E4E"/>
    <w:rsid w:val="00D06EF3"/>
    <w:rsid w:val="00D07334"/>
    <w:rsid w:val="00D07433"/>
    <w:rsid w:val="00D0771C"/>
    <w:rsid w:val="00D078F9"/>
    <w:rsid w:val="00D079FA"/>
    <w:rsid w:val="00D07E59"/>
    <w:rsid w:val="00D07EEF"/>
    <w:rsid w:val="00D07F56"/>
    <w:rsid w:val="00D07F88"/>
    <w:rsid w:val="00D103D3"/>
    <w:rsid w:val="00D1044A"/>
    <w:rsid w:val="00D10780"/>
    <w:rsid w:val="00D107EC"/>
    <w:rsid w:val="00D1088D"/>
    <w:rsid w:val="00D10A28"/>
    <w:rsid w:val="00D10EB7"/>
    <w:rsid w:val="00D10FA9"/>
    <w:rsid w:val="00D1116D"/>
    <w:rsid w:val="00D114BA"/>
    <w:rsid w:val="00D11553"/>
    <w:rsid w:val="00D11BA0"/>
    <w:rsid w:val="00D11C93"/>
    <w:rsid w:val="00D1237C"/>
    <w:rsid w:val="00D1251F"/>
    <w:rsid w:val="00D1253A"/>
    <w:rsid w:val="00D1265A"/>
    <w:rsid w:val="00D12848"/>
    <w:rsid w:val="00D12A20"/>
    <w:rsid w:val="00D12A8C"/>
    <w:rsid w:val="00D12AAB"/>
    <w:rsid w:val="00D12C29"/>
    <w:rsid w:val="00D12D9C"/>
    <w:rsid w:val="00D12F9D"/>
    <w:rsid w:val="00D13161"/>
    <w:rsid w:val="00D13544"/>
    <w:rsid w:val="00D13795"/>
    <w:rsid w:val="00D137F7"/>
    <w:rsid w:val="00D138CC"/>
    <w:rsid w:val="00D13981"/>
    <w:rsid w:val="00D13BF7"/>
    <w:rsid w:val="00D13CCD"/>
    <w:rsid w:val="00D14182"/>
    <w:rsid w:val="00D142AB"/>
    <w:rsid w:val="00D14329"/>
    <w:rsid w:val="00D1472B"/>
    <w:rsid w:val="00D14791"/>
    <w:rsid w:val="00D14867"/>
    <w:rsid w:val="00D1489A"/>
    <w:rsid w:val="00D14904"/>
    <w:rsid w:val="00D14A56"/>
    <w:rsid w:val="00D14B0C"/>
    <w:rsid w:val="00D14D7E"/>
    <w:rsid w:val="00D14E2F"/>
    <w:rsid w:val="00D14E5E"/>
    <w:rsid w:val="00D1504A"/>
    <w:rsid w:val="00D152C9"/>
    <w:rsid w:val="00D15342"/>
    <w:rsid w:val="00D15414"/>
    <w:rsid w:val="00D1570D"/>
    <w:rsid w:val="00D159D2"/>
    <w:rsid w:val="00D15A05"/>
    <w:rsid w:val="00D15A71"/>
    <w:rsid w:val="00D15BBE"/>
    <w:rsid w:val="00D15D2C"/>
    <w:rsid w:val="00D15EE0"/>
    <w:rsid w:val="00D15F15"/>
    <w:rsid w:val="00D1615B"/>
    <w:rsid w:val="00D16249"/>
    <w:rsid w:val="00D162D4"/>
    <w:rsid w:val="00D1637C"/>
    <w:rsid w:val="00D163A3"/>
    <w:rsid w:val="00D165CC"/>
    <w:rsid w:val="00D16692"/>
    <w:rsid w:val="00D16C05"/>
    <w:rsid w:val="00D16C24"/>
    <w:rsid w:val="00D16FD2"/>
    <w:rsid w:val="00D1732C"/>
    <w:rsid w:val="00D17379"/>
    <w:rsid w:val="00D17560"/>
    <w:rsid w:val="00D1764F"/>
    <w:rsid w:val="00D17964"/>
    <w:rsid w:val="00D17B14"/>
    <w:rsid w:val="00D17DE7"/>
    <w:rsid w:val="00D17EAF"/>
    <w:rsid w:val="00D17FE3"/>
    <w:rsid w:val="00D20151"/>
    <w:rsid w:val="00D20316"/>
    <w:rsid w:val="00D2032E"/>
    <w:rsid w:val="00D204C2"/>
    <w:rsid w:val="00D2057E"/>
    <w:rsid w:val="00D20878"/>
    <w:rsid w:val="00D2091A"/>
    <w:rsid w:val="00D209C4"/>
    <w:rsid w:val="00D20AF5"/>
    <w:rsid w:val="00D20B20"/>
    <w:rsid w:val="00D20D0B"/>
    <w:rsid w:val="00D20F18"/>
    <w:rsid w:val="00D20F81"/>
    <w:rsid w:val="00D21020"/>
    <w:rsid w:val="00D213D8"/>
    <w:rsid w:val="00D21506"/>
    <w:rsid w:val="00D2157E"/>
    <w:rsid w:val="00D21859"/>
    <w:rsid w:val="00D21866"/>
    <w:rsid w:val="00D21C4C"/>
    <w:rsid w:val="00D21CF6"/>
    <w:rsid w:val="00D21D35"/>
    <w:rsid w:val="00D21DDE"/>
    <w:rsid w:val="00D21DF3"/>
    <w:rsid w:val="00D2212A"/>
    <w:rsid w:val="00D221C7"/>
    <w:rsid w:val="00D2283E"/>
    <w:rsid w:val="00D22869"/>
    <w:rsid w:val="00D228C5"/>
    <w:rsid w:val="00D22DB7"/>
    <w:rsid w:val="00D2325F"/>
    <w:rsid w:val="00D232E0"/>
    <w:rsid w:val="00D23385"/>
    <w:rsid w:val="00D23839"/>
    <w:rsid w:val="00D23899"/>
    <w:rsid w:val="00D23949"/>
    <w:rsid w:val="00D23A29"/>
    <w:rsid w:val="00D23CB3"/>
    <w:rsid w:val="00D23DF3"/>
    <w:rsid w:val="00D23DFA"/>
    <w:rsid w:val="00D23EEA"/>
    <w:rsid w:val="00D241B7"/>
    <w:rsid w:val="00D2420E"/>
    <w:rsid w:val="00D24330"/>
    <w:rsid w:val="00D2451F"/>
    <w:rsid w:val="00D24748"/>
    <w:rsid w:val="00D24752"/>
    <w:rsid w:val="00D24771"/>
    <w:rsid w:val="00D247AB"/>
    <w:rsid w:val="00D2485A"/>
    <w:rsid w:val="00D24F6A"/>
    <w:rsid w:val="00D2521D"/>
    <w:rsid w:val="00D254B8"/>
    <w:rsid w:val="00D255D9"/>
    <w:rsid w:val="00D2572E"/>
    <w:rsid w:val="00D2582D"/>
    <w:rsid w:val="00D259BF"/>
    <w:rsid w:val="00D25BA1"/>
    <w:rsid w:val="00D25C8A"/>
    <w:rsid w:val="00D25CC7"/>
    <w:rsid w:val="00D25E6D"/>
    <w:rsid w:val="00D25E8A"/>
    <w:rsid w:val="00D26093"/>
    <w:rsid w:val="00D26115"/>
    <w:rsid w:val="00D26117"/>
    <w:rsid w:val="00D26159"/>
    <w:rsid w:val="00D26346"/>
    <w:rsid w:val="00D2642A"/>
    <w:rsid w:val="00D264A4"/>
    <w:rsid w:val="00D26501"/>
    <w:rsid w:val="00D26581"/>
    <w:rsid w:val="00D26680"/>
    <w:rsid w:val="00D26819"/>
    <w:rsid w:val="00D269BE"/>
    <w:rsid w:val="00D26B28"/>
    <w:rsid w:val="00D26D1D"/>
    <w:rsid w:val="00D26D6B"/>
    <w:rsid w:val="00D26DB1"/>
    <w:rsid w:val="00D26EC2"/>
    <w:rsid w:val="00D2709A"/>
    <w:rsid w:val="00D270BC"/>
    <w:rsid w:val="00D270D4"/>
    <w:rsid w:val="00D2724B"/>
    <w:rsid w:val="00D273F8"/>
    <w:rsid w:val="00D27574"/>
    <w:rsid w:val="00D27611"/>
    <w:rsid w:val="00D27831"/>
    <w:rsid w:val="00D27867"/>
    <w:rsid w:val="00D278A4"/>
    <w:rsid w:val="00D27A16"/>
    <w:rsid w:val="00D27AB7"/>
    <w:rsid w:val="00D27EA2"/>
    <w:rsid w:val="00D27EF0"/>
    <w:rsid w:val="00D27F74"/>
    <w:rsid w:val="00D300BE"/>
    <w:rsid w:val="00D303D4"/>
    <w:rsid w:val="00D3042A"/>
    <w:rsid w:val="00D30595"/>
    <w:rsid w:val="00D30850"/>
    <w:rsid w:val="00D309C1"/>
    <w:rsid w:val="00D30B06"/>
    <w:rsid w:val="00D30B33"/>
    <w:rsid w:val="00D30B63"/>
    <w:rsid w:val="00D30CB1"/>
    <w:rsid w:val="00D310C5"/>
    <w:rsid w:val="00D3123B"/>
    <w:rsid w:val="00D312FD"/>
    <w:rsid w:val="00D3144A"/>
    <w:rsid w:val="00D3145F"/>
    <w:rsid w:val="00D31550"/>
    <w:rsid w:val="00D315A0"/>
    <w:rsid w:val="00D31829"/>
    <w:rsid w:val="00D31CBE"/>
    <w:rsid w:val="00D31D88"/>
    <w:rsid w:val="00D31DE3"/>
    <w:rsid w:val="00D31F50"/>
    <w:rsid w:val="00D32069"/>
    <w:rsid w:val="00D322A0"/>
    <w:rsid w:val="00D32301"/>
    <w:rsid w:val="00D326CA"/>
    <w:rsid w:val="00D326DD"/>
    <w:rsid w:val="00D32A88"/>
    <w:rsid w:val="00D32BCF"/>
    <w:rsid w:val="00D32C48"/>
    <w:rsid w:val="00D32E37"/>
    <w:rsid w:val="00D32EF9"/>
    <w:rsid w:val="00D32F3E"/>
    <w:rsid w:val="00D33051"/>
    <w:rsid w:val="00D3306F"/>
    <w:rsid w:val="00D33320"/>
    <w:rsid w:val="00D336EE"/>
    <w:rsid w:val="00D33949"/>
    <w:rsid w:val="00D33A41"/>
    <w:rsid w:val="00D33B0F"/>
    <w:rsid w:val="00D33CCF"/>
    <w:rsid w:val="00D33E65"/>
    <w:rsid w:val="00D33F86"/>
    <w:rsid w:val="00D3410F"/>
    <w:rsid w:val="00D3412D"/>
    <w:rsid w:val="00D34689"/>
    <w:rsid w:val="00D3469C"/>
    <w:rsid w:val="00D3476E"/>
    <w:rsid w:val="00D348F3"/>
    <w:rsid w:val="00D34A3C"/>
    <w:rsid w:val="00D34B44"/>
    <w:rsid w:val="00D34BDE"/>
    <w:rsid w:val="00D34BE3"/>
    <w:rsid w:val="00D34D32"/>
    <w:rsid w:val="00D34FCD"/>
    <w:rsid w:val="00D35090"/>
    <w:rsid w:val="00D35156"/>
    <w:rsid w:val="00D352CB"/>
    <w:rsid w:val="00D35370"/>
    <w:rsid w:val="00D3540A"/>
    <w:rsid w:val="00D35619"/>
    <w:rsid w:val="00D3564C"/>
    <w:rsid w:val="00D35A5C"/>
    <w:rsid w:val="00D35A8F"/>
    <w:rsid w:val="00D35AC2"/>
    <w:rsid w:val="00D35B02"/>
    <w:rsid w:val="00D35BD1"/>
    <w:rsid w:val="00D35E72"/>
    <w:rsid w:val="00D35F04"/>
    <w:rsid w:val="00D36264"/>
    <w:rsid w:val="00D3634B"/>
    <w:rsid w:val="00D36511"/>
    <w:rsid w:val="00D36544"/>
    <w:rsid w:val="00D36646"/>
    <w:rsid w:val="00D36787"/>
    <w:rsid w:val="00D36905"/>
    <w:rsid w:val="00D3697D"/>
    <w:rsid w:val="00D36DBD"/>
    <w:rsid w:val="00D36FCD"/>
    <w:rsid w:val="00D370C3"/>
    <w:rsid w:val="00D371D4"/>
    <w:rsid w:val="00D373B9"/>
    <w:rsid w:val="00D37458"/>
    <w:rsid w:val="00D37546"/>
    <w:rsid w:val="00D3779C"/>
    <w:rsid w:val="00D378CD"/>
    <w:rsid w:val="00D37BE8"/>
    <w:rsid w:val="00D37CCB"/>
    <w:rsid w:val="00D37E37"/>
    <w:rsid w:val="00D37FCE"/>
    <w:rsid w:val="00D37FEA"/>
    <w:rsid w:val="00D37FF5"/>
    <w:rsid w:val="00D400C8"/>
    <w:rsid w:val="00D40117"/>
    <w:rsid w:val="00D4023C"/>
    <w:rsid w:val="00D402C2"/>
    <w:rsid w:val="00D402FA"/>
    <w:rsid w:val="00D4049B"/>
    <w:rsid w:val="00D40563"/>
    <w:rsid w:val="00D407D3"/>
    <w:rsid w:val="00D40BDE"/>
    <w:rsid w:val="00D41173"/>
    <w:rsid w:val="00D411AE"/>
    <w:rsid w:val="00D41240"/>
    <w:rsid w:val="00D412A2"/>
    <w:rsid w:val="00D4131F"/>
    <w:rsid w:val="00D413EC"/>
    <w:rsid w:val="00D4160A"/>
    <w:rsid w:val="00D41691"/>
    <w:rsid w:val="00D41893"/>
    <w:rsid w:val="00D418C6"/>
    <w:rsid w:val="00D41A4D"/>
    <w:rsid w:val="00D41B34"/>
    <w:rsid w:val="00D41B46"/>
    <w:rsid w:val="00D41C20"/>
    <w:rsid w:val="00D41C56"/>
    <w:rsid w:val="00D41E72"/>
    <w:rsid w:val="00D41F1D"/>
    <w:rsid w:val="00D41F77"/>
    <w:rsid w:val="00D42047"/>
    <w:rsid w:val="00D42054"/>
    <w:rsid w:val="00D42483"/>
    <w:rsid w:val="00D42739"/>
    <w:rsid w:val="00D42A78"/>
    <w:rsid w:val="00D42C42"/>
    <w:rsid w:val="00D42CD5"/>
    <w:rsid w:val="00D42D15"/>
    <w:rsid w:val="00D42D84"/>
    <w:rsid w:val="00D42DFC"/>
    <w:rsid w:val="00D42F1F"/>
    <w:rsid w:val="00D4303F"/>
    <w:rsid w:val="00D43422"/>
    <w:rsid w:val="00D43443"/>
    <w:rsid w:val="00D43493"/>
    <w:rsid w:val="00D4358C"/>
    <w:rsid w:val="00D4368F"/>
    <w:rsid w:val="00D436E4"/>
    <w:rsid w:val="00D43754"/>
    <w:rsid w:val="00D43762"/>
    <w:rsid w:val="00D437A0"/>
    <w:rsid w:val="00D4391C"/>
    <w:rsid w:val="00D439BD"/>
    <w:rsid w:val="00D43EA4"/>
    <w:rsid w:val="00D4410C"/>
    <w:rsid w:val="00D4415C"/>
    <w:rsid w:val="00D4437A"/>
    <w:rsid w:val="00D4452F"/>
    <w:rsid w:val="00D44594"/>
    <w:rsid w:val="00D445DB"/>
    <w:rsid w:val="00D446AB"/>
    <w:rsid w:val="00D44860"/>
    <w:rsid w:val="00D44A7A"/>
    <w:rsid w:val="00D44C0A"/>
    <w:rsid w:val="00D44C50"/>
    <w:rsid w:val="00D44D7F"/>
    <w:rsid w:val="00D44E38"/>
    <w:rsid w:val="00D4516A"/>
    <w:rsid w:val="00D452E4"/>
    <w:rsid w:val="00D45309"/>
    <w:rsid w:val="00D45348"/>
    <w:rsid w:val="00D45768"/>
    <w:rsid w:val="00D4582B"/>
    <w:rsid w:val="00D45855"/>
    <w:rsid w:val="00D459A2"/>
    <w:rsid w:val="00D45A76"/>
    <w:rsid w:val="00D45E21"/>
    <w:rsid w:val="00D46002"/>
    <w:rsid w:val="00D4614D"/>
    <w:rsid w:val="00D461DA"/>
    <w:rsid w:val="00D461DB"/>
    <w:rsid w:val="00D46420"/>
    <w:rsid w:val="00D4668B"/>
    <w:rsid w:val="00D467BE"/>
    <w:rsid w:val="00D46A99"/>
    <w:rsid w:val="00D46D1E"/>
    <w:rsid w:val="00D46DC9"/>
    <w:rsid w:val="00D4702B"/>
    <w:rsid w:val="00D471EF"/>
    <w:rsid w:val="00D473F7"/>
    <w:rsid w:val="00D474AA"/>
    <w:rsid w:val="00D47534"/>
    <w:rsid w:val="00D477C6"/>
    <w:rsid w:val="00D478DB"/>
    <w:rsid w:val="00D4791D"/>
    <w:rsid w:val="00D47BB9"/>
    <w:rsid w:val="00D47C4B"/>
    <w:rsid w:val="00D47CB3"/>
    <w:rsid w:val="00D50015"/>
    <w:rsid w:val="00D502A2"/>
    <w:rsid w:val="00D505F9"/>
    <w:rsid w:val="00D509E7"/>
    <w:rsid w:val="00D50AE7"/>
    <w:rsid w:val="00D50B28"/>
    <w:rsid w:val="00D50DBC"/>
    <w:rsid w:val="00D50FB0"/>
    <w:rsid w:val="00D51293"/>
    <w:rsid w:val="00D5134E"/>
    <w:rsid w:val="00D5189B"/>
    <w:rsid w:val="00D51B5F"/>
    <w:rsid w:val="00D51DA2"/>
    <w:rsid w:val="00D5207A"/>
    <w:rsid w:val="00D521F6"/>
    <w:rsid w:val="00D52227"/>
    <w:rsid w:val="00D52668"/>
    <w:rsid w:val="00D526EC"/>
    <w:rsid w:val="00D5275D"/>
    <w:rsid w:val="00D5287D"/>
    <w:rsid w:val="00D529F7"/>
    <w:rsid w:val="00D52AAD"/>
    <w:rsid w:val="00D52BAB"/>
    <w:rsid w:val="00D52CBB"/>
    <w:rsid w:val="00D52D3D"/>
    <w:rsid w:val="00D52FEB"/>
    <w:rsid w:val="00D53258"/>
    <w:rsid w:val="00D534B6"/>
    <w:rsid w:val="00D536DA"/>
    <w:rsid w:val="00D538D0"/>
    <w:rsid w:val="00D53A4D"/>
    <w:rsid w:val="00D53C2B"/>
    <w:rsid w:val="00D53DE0"/>
    <w:rsid w:val="00D53ECC"/>
    <w:rsid w:val="00D53FA9"/>
    <w:rsid w:val="00D54032"/>
    <w:rsid w:val="00D54135"/>
    <w:rsid w:val="00D542E7"/>
    <w:rsid w:val="00D54375"/>
    <w:rsid w:val="00D544CB"/>
    <w:rsid w:val="00D5456E"/>
    <w:rsid w:val="00D545E1"/>
    <w:rsid w:val="00D5463B"/>
    <w:rsid w:val="00D5465F"/>
    <w:rsid w:val="00D5467E"/>
    <w:rsid w:val="00D546CD"/>
    <w:rsid w:val="00D54724"/>
    <w:rsid w:val="00D54957"/>
    <w:rsid w:val="00D54C45"/>
    <w:rsid w:val="00D54C78"/>
    <w:rsid w:val="00D54DF7"/>
    <w:rsid w:val="00D54EB7"/>
    <w:rsid w:val="00D54FA8"/>
    <w:rsid w:val="00D55187"/>
    <w:rsid w:val="00D552FD"/>
    <w:rsid w:val="00D55B20"/>
    <w:rsid w:val="00D55D3F"/>
    <w:rsid w:val="00D55D53"/>
    <w:rsid w:val="00D55E03"/>
    <w:rsid w:val="00D55E56"/>
    <w:rsid w:val="00D56188"/>
    <w:rsid w:val="00D561AD"/>
    <w:rsid w:val="00D56472"/>
    <w:rsid w:val="00D56497"/>
    <w:rsid w:val="00D5649C"/>
    <w:rsid w:val="00D56573"/>
    <w:rsid w:val="00D56851"/>
    <w:rsid w:val="00D56A92"/>
    <w:rsid w:val="00D56C71"/>
    <w:rsid w:val="00D56EF7"/>
    <w:rsid w:val="00D5707B"/>
    <w:rsid w:val="00D57096"/>
    <w:rsid w:val="00D57232"/>
    <w:rsid w:val="00D57351"/>
    <w:rsid w:val="00D57385"/>
    <w:rsid w:val="00D573AB"/>
    <w:rsid w:val="00D574AB"/>
    <w:rsid w:val="00D57506"/>
    <w:rsid w:val="00D5771A"/>
    <w:rsid w:val="00D5798D"/>
    <w:rsid w:val="00D579AF"/>
    <w:rsid w:val="00D57A5C"/>
    <w:rsid w:val="00D57A82"/>
    <w:rsid w:val="00D57A92"/>
    <w:rsid w:val="00D57B1C"/>
    <w:rsid w:val="00D57C30"/>
    <w:rsid w:val="00D57F3D"/>
    <w:rsid w:val="00D601B4"/>
    <w:rsid w:val="00D60241"/>
    <w:rsid w:val="00D60429"/>
    <w:rsid w:val="00D6052E"/>
    <w:rsid w:val="00D6070C"/>
    <w:rsid w:val="00D60BE8"/>
    <w:rsid w:val="00D60C2E"/>
    <w:rsid w:val="00D60C48"/>
    <w:rsid w:val="00D60D20"/>
    <w:rsid w:val="00D60D22"/>
    <w:rsid w:val="00D60DB7"/>
    <w:rsid w:val="00D61285"/>
    <w:rsid w:val="00D61395"/>
    <w:rsid w:val="00D613EF"/>
    <w:rsid w:val="00D61638"/>
    <w:rsid w:val="00D618B9"/>
    <w:rsid w:val="00D61CBE"/>
    <w:rsid w:val="00D61D47"/>
    <w:rsid w:val="00D61E81"/>
    <w:rsid w:val="00D6203F"/>
    <w:rsid w:val="00D621C5"/>
    <w:rsid w:val="00D621FA"/>
    <w:rsid w:val="00D62403"/>
    <w:rsid w:val="00D62559"/>
    <w:rsid w:val="00D6273B"/>
    <w:rsid w:val="00D62981"/>
    <w:rsid w:val="00D629A6"/>
    <w:rsid w:val="00D629EC"/>
    <w:rsid w:val="00D62A2A"/>
    <w:rsid w:val="00D62A7A"/>
    <w:rsid w:val="00D62AAB"/>
    <w:rsid w:val="00D62AD3"/>
    <w:rsid w:val="00D62B7A"/>
    <w:rsid w:val="00D62CFD"/>
    <w:rsid w:val="00D62D7C"/>
    <w:rsid w:val="00D635D1"/>
    <w:rsid w:val="00D637F0"/>
    <w:rsid w:val="00D63859"/>
    <w:rsid w:val="00D63A4F"/>
    <w:rsid w:val="00D63A70"/>
    <w:rsid w:val="00D64332"/>
    <w:rsid w:val="00D643E3"/>
    <w:rsid w:val="00D646F0"/>
    <w:rsid w:val="00D64797"/>
    <w:rsid w:val="00D64816"/>
    <w:rsid w:val="00D6488F"/>
    <w:rsid w:val="00D64890"/>
    <w:rsid w:val="00D6497A"/>
    <w:rsid w:val="00D64D21"/>
    <w:rsid w:val="00D64DA6"/>
    <w:rsid w:val="00D64E3E"/>
    <w:rsid w:val="00D64E50"/>
    <w:rsid w:val="00D64F3A"/>
    <w:rsid w:val="00D64F70"/>
    <w:rsid w:val="00D650C2"/>
    <w:rsid w:val="00D650E3"/>
    <w:rsid w:val="00D652A0"/>
    <w:rsid w:val="00D65389"/>
    <w:rsid w:val="00D65590"/>
    <w:rsid w:val="00D65900"/>
    <w:rsid w:val="00D65A20"/>
    <w:rsid w:val="00D65A2F"/>
    <w:rsid w:val="00D65A75"/>
    <w:rsid w:val="00D65AE1"/>
    <w:rsid w:val="00D65BC9"/>
    <w:rsid w:val="00D65CA7"/>
    <w:rsid w:val="00D65CE3"/>
    <w:rsid w:val="00D65EE9"/>
    <w:rsid w:val="00D66150"/>
    <w:rsid w:val="00D66173"/>
    <w:rsid w:val="00D663AC"/>
    <w:rsid w:val="00D66560"/>
    <w:rsid w:val="00D666AA"/>
    <w:rsid w:val="00D66710"/>
    <w:rsid w:val="00D6686D"/>
    <w:rsid w:val="00D668FB"/>
    <w:rsid w:val="00D66A1F"/>
    <w:rsid w:val="00D66CB6"/>
    <w:rsid w:val="00D66E03"/>
    <w:rsid w:val="00D66ED4"/>
    <w:rsid w:val="00D66F56"/>
    <w:rsid w:val="00D66FB1"/>
    <w:rsid w:val="00D67104"/>
    <w:rsid w:val="00D671FF"/>
    <w:rsid w:val="00D676C0"/>
    <w:rsid w:val="00D67788"/>
    <w:rsid w:val="00D67791"/>
    <w:rsid w:val="00D67925"/>
    <w:rsid w:val="00D67BC9"/>
    <w:rsid w:val="00D7013C"/>
    <w:rsid w:val="00D701EE"/>
    <w:rsid w:val="00D702F3"/>
    <w:rsid w:val="00D70369"/>
    <w:rsid w:val="00D704C3"/>
    <w:rsid w:val="00D706DF"/>
    <w:rsid w:val="00D70C3B"/>
    <w:rsid w:val="00D710B1"/>
    <w:rsid w:val="00D71396"/>
    <w:rsid w:val="00D715B2"/>
    <w:rsid w:val="00D715EA"/>
    <w:rsid w:val="00D716F9"/>
    <w:rsid w:val="00D71A89"/>
    <w:rsid w:val="00D71AD6"/>
    <w:rsid w:val="00D71B06"/>
    <w:rsid w:val="00D71B5C"/>
    <w:rsid w:val="00D71C80"/>
    <w:rsid w:val="00D71D23"/>
    <w:rsid w:val="00D71E48"/>
    <w:rsid w:val="00D71EAF"/>
    <w:rsid w:val="00D71F6B"/>
    <w:rsid w:val="00D71FB4"/>
    <w:rsid w:val="00D7212C"/>
    <w:rsid w:val="00D721E9"/>
    <w:rsid w:val="00D721FE"/>
    <w:rsid w:val="00D72437"/>
    <w:rsid w:val="00D724C8"/>
    <w:rsid w:val="00D725FB"/>
    <w:rsid w:val="00D728AF"/>
    <w:rsid w:val="00D7296B"/>
    <w:rsid w:val="00D72CCF"/>
    <w:rsid w:val="00D72E18"/>
    <w:rsid w:val="00D73168"/>
    <w:rsid w:val="00D7335A"/>
    <w:rsid w:val="00D73437"/>
    <w:rsid w:val="00D73466"/>
    <w:rsid w:val="00D735D4"/>
    <w:rsid w:val="00D737B5"/>
    <w:rsid w:val="00D739F6"/>
    <w:rsid w:val="00D73AB2"/>
    <w:rsid w:val="00D73C59"/>
    <w:rsid w:val="00D73C8E"/>
    <w:rsid w:val="00D73EC3"/>
    <w:rsid w:val="00D73FCE"/>
    <w:rsid w:val="00D73FFC"/>
    <w:rsid w:val="00D74054"/>
    <w:rsid w:val="00D740B0"/>
    <w:rsid w:val="00D741C7"/>
    <w:rsid w:val="00D74369"/>
    <w:rsid w:val="00D7455A"/>
    <w:rsid w:val="00D74595"/>
    <w:rsid w:val="00D7463F"/>
    <w:rsid w:val="00D74760"/>
    <w:rsid w:val="00D747B5"/>
    <w:rsid w:val="00D748AD"/>
    <w:rsid w:val="00D74942"/>
    <w:rsid w:val="00D74E9A"/>
    <w:rsid w:val="00D74F48"/>
    <w:rsid w:val="00D7507E"/>
    <w:rsid w:val="00D75225"/>
    <w:rsid w:val="00D7527F"/>
    <w:rsid w:val="00D75329"/>
    <w:rsid w:val="00D753EF"/>
    <w:rsid w:val="00D75485"/>
    <w:rsid w:val="00D75521"/>
    <w:rsid w:val="00D7575C"/>
    <w:rsid w:val="00D7576B"/>
    <w:rsid w:val="00D757E4"/>
    <w:rsid w:val="00D75954"/>
    <w:rsid w:val="00D75AEF"/>
    <w:rsid w:val="00D75B06"/>
    <w:rsid w:val="00D75B17"/>
    <w:rsid w:val="00D76112"/>
    <w:rsid w:val="00D76485"/>
    <w:rsid w:val="00D76505"/>
    <w:rsid w:val="00D76506"/>
    <w:rsid w:val="00D76530"/>
    <w:rsid w:val="00D7676D"/>
    <w:rsid w:val="00D76770"/>
    <w:rsid w:val="00D76812"/>
    <w:rsid w:val="00D76967"/>
    <w:rsid w:val="00D76E4F"/>
    <w:rsid w:val="00D7704D"/>
    <w:rsid w:val="00D774CE"/>
    <w:rsid w:val="00D774F2"/>
    <w:rsid w:val="00D779EC"/>
    <w:rsid w:val="00D77AB2"/>
    <w:rsid w:val="00D77B6B"/>
    <w:rsid w:val="00D77BB7"/>
    <w:rsid w:val="00D77F45"/>
    <w:rsid w:val="00D8001A"/>
    <w:rsid w:val="00D8016D"/>
    <w:rsid w:val="00D801E2"/>
    <w:rsid w:val="00D8093F"/>
    <w:rsid w:val="00D80EEC"/>
    <w:rsid w:val="00D80EF5"/>
    <w:rsid w:val="00D811DF"/>
    <w:rsid w:val="00D8128D"/>
    <w:rsid w:val="00D8166C"/>
    <w:rsid w:val="00D81734"/>
    <w:rsid w:val="00D81818"/>
    <w:rsid w:val="00D818A2"/>
    <w:rsid w:val="00D8192C"/>
    <w:rsid w:val="00D81AF5"/>
    <w:rsid w:val="00D81B2D"/>
    <w:rsid w:val="00D81C68"/>
    <w:rsid w:val="00D81C83"/>
    <w:rsid w:val="00D81E93"/>
    <w:rsid w:val="00D81FE7"/>
    <w:rsid w:val="00D8200C"/>
    <w:rsid w:val="00D82014"/>
    <w:rsid w:val="00D8205E"/>
    <w:rsid w:val="00D82287"/>
    <w:rsid w:val="00D826C1"/>
    <w:rsid w:val="00D82AFF"/>
    <w:rsid w:val="00D82C46"/>
    <w:rsid w:val="00D82CF3"/>
    <w:rsid w:val="00D82D1D"/>
    <w:rsid w:val="00D82EA3"/>
    <w:rsid w:val="00D83042"/>
    <w:rsid w:val="00D831B5"/>
    <w:rsid w:val="00D83248"/>
    <w:rsid w:val="00D83269"/>
    <w:rsid w:val="00D8331F"/>
    <w:rsid w:val="00D8348E"/>
    <w:rsid w:val="00D834C5"/>
    <w:rsid w:val="00D838BD"/>
    <w:rsid w:val="00D83CB9"/>
    <w:rsid w:val="00D83EFC"/>
    <w:rsid w:val="00D8400E"/>
    <w:rsid w:val="00D8412D"/>
    <w:rsid w:val="00D84165"/>
    <w:rsid w:val="00D842A9"/>
    <w:rsid w:val="00D84337"/>
    <w:rsid w:val="00D8447E"/>
    <w:rsid w:val="00D84589"/>
    <w:rsid w:val="00D84946"/>
    <w:rsid w:val="00D84A0A"/>
    <w:rsid w:val="00D84BDC"/>
    <w:rsid w:val="00D85081"/>
    <w:rsid w:val="00D852D8"/>
    <w:rsid w:val="00D857CA"/>
    <w:rsid w:val="00D85A75"/>
    <w:rsid w:val="00D85B77"/>
    <w:rsid w:val="00D85E1B"/>
    <w:rsid w:val="00D85E84"/>
    <w:rsid w:val="00D8628D"/>
    <w:rsid w:val="00D862C2"/>
    <w:rsid w:val="00D86345"/>
    <w:rsid w:val="00D86373"/>
    <w:rsid w:val="00D863BD"/>
    <w:rsid w:val="00D863E7"/>
    <w:rsid w:val="00D864BA"/>
    <w:rsid w:val="00D86A1A"/>
    <w:rsid w:val="00D86B9A"/>
    <w:rsid w:val="00D86E7C"/>
    <w:rsid w:val="00D87068"/>
    <w:rsid w:val="00D871AC"/>
    <w:rsid w:val="00D876A1"/>
    <w:rsid w:val="00D87747"/>
    <w:rsid w:val="00D87881"/>
    <w:rsid w:val="00D87BED"/>
    <w:rsid w:val="00D87DAB"/>
    <w:rsid w:val="00D87F09"/>
    <w:rsid w:val="00D87F0A"/>
    <w:rsid w:val="00D90233"/>
    <w:rsid w:val="00D90897"/>
    <w:rsid w:val="00D909B7"/>
    <w:rsid w:val="00D90B2C"/>
    <w:rsid w:val="00D90E09"/>
    <w:rsid w:val="00D90EBB"/>
    <w:rsid w:val="00D90F53"/>
    <w:rsid w:val="00D91132"/>
    <w:rsid w:val="00D9121E"/>
    <w:rsid w:val="00D91287"/>
    <w:rsid w:val="00D91891"/>
    <w:rsid w:val="00D919C4"/>
    <w:rsid w:val="00D91AA1"/>
    <w:rsid w:val="00D91BC0"/>
    <w:rsid w:val="00D91C4D"/>
    <w:rsid w:val="00D91D50"/>
    <w:rsid w:val="00D91E22"/>
    <w:rsid w:val="00D91FD8"/>
    <w:rsid w:val="00D921F3"/>
    <w:rsid w:val="00D924AE"/>
    <w:rsid w:val="00D92718"/>
    <w:rsid w:val="00D92831"/>
    <w:rsid w:val="00D92B25"/>
    <w:rsid w:val="00D92B78"/>
    <w:rsid w:val="00D92BA5"/>
    <w:rsid w:val="00D92BD1"/>
    <w:rsid w:val="00D92C34"/>
    <w:rsid w:val="00D92EEA"/>
    <w:rsid w:val="00D92F18"/>
    <w:rsid w:val="00D930AF"/>
    <w:rsid w:val="00D93175"/>
    <w:rsid w:val="00D932E5"/>
    <w:rsid w:val="00D934B9"/>
    <w:rsid w:val="00D935DF"/>
    <w:rsid w:val="00D935FD"/>
    <w:rsid w:val="00D93770"/>
    <w:rsid w:val="00D93855"/>
    <w:rsid w:val="00D938BD"/>
    <w:rsid w:val="00D939B1"/>
    <w:rsid w:val="00D93A9E"/>
    <w:rsid w:val="00D93B1D"/>
    <w:rsid w:val="00D93BA9"/>
    <w:rsid w:val="00D93C3E"/>
    <w:rsid w:val="00D93DBE"/>
    <w:rsid w:val="00D93DFD"/>
    <w:rsid w:val="00D93E02"/>
    <w:rsid w:val="00D93EA4"/>
    <w:rsid w:val="00D93EB8"/>
    <w:rsid w:val="00D93FAF"/>
    <w:rsid w:val="00D93FB6"/>
    <w:rsid w:val="00D94093"/>
    <w:rsid w:val="00D943B9"/>
    <w:rsid w:val="00D943F7"/>
    <w:rsid w:val="00D944F3"/>
    <w:rsid w:val="00D94509"/>
    <w:rsid w:val="00D94BB9"/>
    <w:rsid w:val="00D94D5E"/>
    <w:rsid w:val="00D94FAA"/>
    <w:rsid w:val="00D95105"/>
    <w:rsid w:val="00D9526E"/>
    <w:rsid w:val="00D95279"/>
    <w:rsid w:val="00D952FD"/>
    <w:rsid w:val="00D95534"/>
    <w:rsid w:val="00D95661"/>
    <w:rsid w:val="00D956FC"/>
    <w:rsid w:val="00D95732"/>
    <w:rsid w:val="00D9591C"/>
    <w:rsid w:val="00D9593E"/>
    <w:rsid w:val="00D95AA2"/>
    <w:rsid w:val="00D95AB6"/>
    <w:rsid w:val="00D95AF6"/>
    <w:rsid w:val="00D95BB8"/>
    <w:rsid w:val="00D95C7C"/>
    <w:rsid w:val="00D95FD4"/>
    <w:rsid w:val="00D9607A"/>
    <w:rsid w:val="00D96144"/>
    <w:rsid w:val="00D961D3"/>
    <w:rsid w:val="00D962AD"/>
    <w:rsid w:val="00D9637E"/>
    <w:rsid w:val="00D965A9"/>
    <w:rsid w:val="00D9667C"/>
    <w:rsid w:val="00D966D8"/>
    <w:rsid w:val="00D96838"/>
    <w:rsid w:val="00D96902"/>
    <w:rsid w:val="00D96909"/>
    <w:rsid w:val="00D969C7"/>
    <w:rsid w:val="00D969DE"/>
    <w:rsid w:val="00D969FC"/>
    <w:rsid w:val="00D96BB9"/>
    <w:rsid w:val="00D96F9A"/>
    <w:rsid w:val="00D9711D"/>
    <w:rsid w:val="00D972A5"/>
    <w:rsid w:val="00D97433"/>
    <w:rsid w:val="00D97453"/>
    <w:rsid w:val="00D974D8"/>
    <w:rsid w:val="00D97608"/>
    <w:rsid w:val="00D976D9"/>
    <w:rsid w:val="00D97910"/>
    <w:rsid w:val="00D9793E"/>
    <w:rsid w:val="00D97BF5"/>
    <w:rsid w:val="00D97CFB"/>
    <w:rsid w:val="00D97E31"/>
    <w:rsid w:val="00D97EE5"/>
    <w:rsid w:val="00D97F4E"/>
    <w:rsid w:val="00DA0039"/>
    <w:rsid w:val="00DA02FB"/>
    <w:rsid w:val="00DA07F8"/>
    <w:rsid w:val="00DA099E"/>
    <w:rsid w:val="00DA0BCB"/>
    <w:rsid w:val="00DA1022"/>
    <w:rsid w:val="00DA1124"/>
    <w:rsid w:val="00DA1173"/>
    <w:rsid w:val="00DA11EA"/>
    <w:rsid w:val="00DA14BA"/>
    <w:rsid w:val="00DA153D"/>
    <w:rsid w:val="00DA157D"/>
    <w:rsid w:val="00DA16C3"/>
    <w:rsid w:val="00DA18FC"/>
    <w:rsid w:val="00DA1AAA"/>
    <w:rsid w:val="00DA1B66"/>
    <w:rsid w:val="00DA1DD9"/>
    <w:rsid w:val="00DA1E03"/>
    <w:rsid w:val="00DA2128"/>
    <w:rsid w:val="00DA26C7"/>
    <w:rsid w:val="00DA27A6"/>
    <w:rsid w:val="00DA285D"/>
    <w:rsid w:val="00DA2945"/>
    <w:rsid w:val="00DA29EB"/>
    <w:rsid w:val="00DA2B1D"/>
    <w:rsid w:val="00DA2D62"/>
    <w:rsid w:val="00DA2D92"/>
    <w:rsid w:val="00DA2E18"/>
    <w:rsid w:val="00DA3127"/>
    <w:rsid w:val="00DA3393"/>
    <w:rsid w:val="00DA349F"/>
    <w:rsid w:val="00DA3578"/>
    <w:rsid w:val="00DA38D3"/>
    <w:rsid w:val="00DA38FF"/>
    <w:rsid w:val="00DA39E6"/>
    <w:rsid w:val="00DA3DBE"/>
    <w:rsid w:val="00DA3EDB"/>
    <w:rsid w:val="00DA3F67"/>
    <w:rsid w:val="00DA43B2"/>
    <w:rsid w:val="00DA4555"/>
    <w:rsid w:val="00DA4652"/>
    <w:rsid w:val="00DA47AB"/>
    <w:rsid w:val="00DA47F6"/>
    <w:rsid w:val="00DA481D"/>
    <w:rsid w:val="00DA48A9"/>
    <w:rsid w:val="00DA4941"/>
    <w:rsid w:val="00DA4984"/>
    <w:rsid w:val="00DA4A72"/>
    <w:rsid w:val="00DA4BFF"/>
    <w:rsid w:val="00DA4C07"/>
    <w:rsid w:val="00DA4C83"/>
    <w:rsid w:val="00DA4E0A"/>
    <w:rsid w:val="00DA509B"/>
    <w:rsid w:val="00DA529A"/>
    <w:rsid w:val="00DA5639"/>
    <w:rsid w:val="00DA5ACC"/>
    <w:rsid w:val="00DA5BE5"/>
    <w:rsid w:val="00DA5D8A"/>
    <w:rsid w:val="00DA5EB4"/>
    <w:rsid w:val="00DA5ED4"/>
    <w:rsid w:val="00DA64EE"/>
    <w:rsid w:val="00DA662F"/>
    <w:rsid w:val="00DA6682"/>
    <w:rsid w:val="00DA6857"/>
    <w:rsid w:val="00DA68C6"/>
    <w:rsid w:val="00DA695A"/>
    <w:rsid w:val="00DA6968"/>
    <w:rsid w:val="00DA6A21"/>
    <w:rsid w:val="00DA6AD2"/>
    <w:rsid w:val="00DA6CE4"/>
    <w:rsid w:val="00DA70AF"/>
    <w:rsid w:val="00DA725D"/>
    <w:rsid w:val="00DA7338"/>
    <w:rsid w:val="00DA7362"/>
    <w:rsid w:val="00DA792D"/>
    <w:rsid w:val="00DA7BCD"/>
    <w:rsid w:val="00DA7D3C"/>
    <w:rsid w:val="00DA7E67"/>
    <w:rsid w:val="00DB01D7"/>
    <w:rsid w:val="00DB0244"/>
    <w:rsid w:val="00DB0479"/>
    <w:rsid w:val="00DB0480"/>
    <w:rsid w:val="00DB0521"/>
    <w:rsid w:val="00DB0580"/>
    <w:rsid w:val="00DB075D"/>
    <w:rsid w:val="00DB07BF"/>
    <w:rsid w:val="00DB09BE"/>
    <w:rsid w:val="00DB0B03"/>
    <w:rsid w:val="00DB0EEE"/>
    <w:rsid w:val="00DB0FFE"/>
    <w:rsid w:val="00DB1320"/>
    <w:rsid w:val="00DB14E5"/>
    <w:rsid w:val="00DB1580"/>
    <w:rsid w:val="00DB16D0"/>
    <w:rsid w:val="00DB1B4C"/>
    <w:rsid w:val="00DB1BE9"/>
    <w:rsid w:val="00DB1FDE"/>
    <w:rsid w:val="00DB1FE6"/>
    <w:rsid w:val="00DB207A"/>
    <w:rsid w:val="00DB23A1"/>
    <w:rsid w:val="00DB24B2"/>
    <w:rsid w:val="00DB25F5"/>
    <w:rsid w:val="00DB264B"/>
    <w:rsid w:val="00DB27BC"/>
    <w:rsid w:val="00DB2973"/>
    <w:rsid w:val="00DB29D7"/>
    <w:rsid w:val="00DB2AC7"/>
    <w:rsid w:val="00DB2B68"/>
    <w:rsid w:val="00DB2C4B"/>
    <w:rsid w:val="00DB2D9D"/>
    <w:rsid w:val="00DB2FBD"/>
    <w:rsid w:val="00DB3089"/>
    <w:rsid w:val="00DB30E8"/>
    <w:rsid w:val="00DB31DE"/>
    <w:rsid w:val="00DB3427"/>
    <w:rsid w:val="00DB34C3"/>
    <w:rsid w:val="00DB35C1"/>
    <w:rsid w:val="00DB3750"/>
    <w:rsid w:val="00DB381B"/>
    <w:rsid w:val="00DB3848"/>
    <w:rsid w:val="00DB3B87"/>
    <w:rsid w:val="00DB3E33"/>
    <w:rsid w:val="00DB3F06"/>
    <w:rsid w:val="00DB409C"/>
    <w:rsid w:val="00DB40D8"/>
    <w:rsid w:val="00DB40F9"/>
    <w:rsid w:val="00DB41AC"/>
    <w:rsid w:val="00DB4261"/>
    <w:rsid w:val="00DB4314"/>
    <w:rsid w:val="00DB47E4"/>
    <w:rsid w:val="00DB48D5"/>
    <w:rsid w:val="00DB48EA"/>
    <w:rsid w:val="00DB4B54"/>
    <w:rsid w:val="00DB4C4A"/>
    <w:rsid w:val="00DB4EE1"/>
    <w:rsid w:val="00DB504D"/>
    <w:rsid w:val="00DB50EF"/>
    <w:rsid w:val="00DB5144"/>
    <w:rsid w:val="00DB52CE"/>
    <w:rsid w:val="00DB52D1"/>
    <w:rsid w:val="00DB5376"/>
    <w:rsid w:val="00DB54E5"/>
    <w:rsid w:val="00DB5790"/>
    <w:rsid w:val="00DB5B1B"/>
    <w:rsid w:val="00DB5B33"/>
    <w:rsid w:val="00DB5C3A"/>
    <w:rsid w:val="00DB5CCC"/>
    <w:rsid w:val="00DB5DC1"/>
    <w:rsid w:val="00DB5F0F"/>
    <w:rsid w:val="00DB5F18"/>
    <w:rsid w:val="00DB6080"/>
    <w:rsid w:val="00DB636A"/>
    <w:rsid w:val="00DB65D4"/>
    <w:rsid w:val="00DB6AA2"/>
    <w:rsid w:val="00DB6AA7"/>
    <w:rsid w:val="00DB6C5E"/>
    <w:rsid w:val="00DB6E65"/>
    <w:rsid w:val="00DB6F6B"/>
    <w:rsid w:val="00DB6FE1"/>
    <w:rsid w:val="00DB722E"/>
    <w:rsid w:val="00DB72B8"/>
    <w:rsid w:val="00DB7458"/>
    <w:rsid w:val="00DB75EE"/>
    <w:rsid w:val="00DB761A"/>
    <w:rsid w:val="00DB7647"/>
    <w:rsid w:val="00DB778B"/>
    <w:rsid w:val="00DB79BE"/>
    <w:rsid w:val="00DB7E32"/>
    <w:rsid w:val="00DC00E3"/>
    <w:rsid w:val="00DC0189"/>
    <w:rsid w:val="00DC0234"/>
    <w:rsid w:val="00DC0416"/>
    <w:rsid w:val="00DC053B"/>
    <w:rsid w:val="00DC053D"/>
    <w:rsid w:val="00DC0738"/>
    <w:rsid w:val="00DC0A72"/>
    <w:rsid w:val="00DC0C57"/>
    <w:rsid w:val="00DC0CF0"/>
    <w:rsid w:val="00DC0DFC"/>
    <w:rsid w:val="00DC0E28"/>
    <w:rsid w:val="00DC119A"/>
    <w:rsid w:val="00DC11CD"/>
    <w:rsid w:val="00DC144D"/>
    <w:rsid w:val="00DC148A"/>
    <w:rsid w:val="00DC1585"/>
    <w:rsid w:val="00DC15D9"/>
    <w:rsid w:val="00DC15F3"/>
    <w:rsid w:val="00DC16AE"/>
    <w:rsid w:val="00DC1762"/>
    <w:rsid w:val="00DC17EA"/>
    <w:rsid w:val="00DC1A9F"/>
    <w:rsid w:val="00DC1B71"/>
    <w:rsid w:val="00DC1F20"/>
    <w:rsid w:val="00DC1FEA"/>
    <w:rsid w:val="00DC219A"/>
    <w:rsid w:val="00DC21B9"/>
    <w:rsid w:val="00DC21DA"/>
    <w:rsid w:val="00DC2359"/>
    <w:rsid w:val="00DC2611"/>
    <w:rsid w:val="00DC27BA"/>
    <w:rsid w:val="00DC29D8"/>
    <w:rsid w:val="00DC2A4B"/>
    <w:rsid w:val="00DC2D3B"/>
    <w:rsid w:val="00DC2E19"/>
    <w:rsid w:val="00DC2FAF"/>
    <w:rsid w:val="00DC326E"/>
    <w:rsid w:val="00DC3343"/>
    <w:rsid w:val="00DC3572"/>
    <w:rsid w:val="00DC35BE"/>
    <w:rsid w:val="00DC3690"/>
    <w:rsid w:val="00DC378E"/>
    <w:rsid w:val="00DC3AAA"/>
    <w:rsid w:val="00DC3F55"/>
    <w:rsid w:val="00DC460F"/>
    <w:rsid w:val="00DC47E4"/>
    <w:rsid w:val="00DC4CD3"/>
    <w:rsid w:val="00DC4CF0"/>
    <w:rsid w:val="00DC4D22"/>
    <w:rsid w:val="00DC4FE5"/>
    <w:rsid w:val="00DC4FF7"/>
    <w:rsid w:val="00DC5115"/>
    <w:rsid w:val="00DC5316"/>
    <w:rsid w:val="00DC55BB"/>
    <w:rsid w:val="00DC5639"/>
    <w:rsid w:val="00DC5DC3"/>
    <w:rsid w:val="00DC62E6"/>
    <w:rsid w:val="00DC6523"/>
    <w:rsid w:val="00DC66C2"/>
    <w:rsid w:val="00DC671E"/>
    <w:rsid w:val="00DC6D53"/>
    <w:rsid w:val="00DC6D89"/>
    <w:rsid w:val="00DC6E0A"/>
    <w:rsid w:val="00DC70E3"/>
    <w:rsid w:val="00DC70F9"/>
    <w:rsid w:val="00DC721B"/>
    <w:rsid w:val="00DC72FF"/>
    <w:rsid w:val="00DC73B3"/>
    <w:rsid w:val="00DC74A6"/>
    <w:rsid w:val="00DC7578"/>
    <w:rsid w:val="00DC77B6"/>
    <w:rsid w:val="00DC7A17"/>
    <w:rsid w:val="00DC7B14"/>
    <w:rsid w:val="00DC7C5E"/>
    <w:rsid w:val="00DC7D4B"/>
    <w:rsid w:val="00DC7E0D"/>
    <w:rsid w:val="00DC7E9E"/>
    <w:rsid w:val="00DD0110"/>
    <w:rsid w:val="00DD020F"/>
    <w:rsid w:val="00DD04E1"/>
    <w:rsid w:val="00DD0516"/>
    <w:rsid w:val="00DD05C4"/>
    <w:rsid w:val="00DD08F1"/>
    <w:rsid w:val="00DD0BD0"/>
    <w:rsid w:val="00DD0D4D"/>
    <w:rsid w:val="00DD0E02"/>
    <w:rsid w:val="00DD0F0E"/>
    <w:rsid w:val="00DD101D"/>
    <w:rsid w:val="00DD1067"/>
    <w:rsid w:val="00DD11D5"/>
    <w:rsid w:val="00DD1274"/>
    <w:rsid w:val="00DD13F4"/>
    <w:rsid w:val="00DD1A43"/>
    <w:rsid w:val="00DD216A"/>
    <w:rsid w:val="00DD230F"/>
    <w:rsid w:val="00DD2361"/>
    <w:rsid w:val="00DD2464"/>
    <w:rsid w:val="00DD257C"/>
    <w:rsid w:val="00DD2589"/>
    <w:rsid w:val="00DD2676"/>
    <w:rsid w:val="00DD2730"/>
    <w:rsid w:val="00DD2752"/>
    <w:rsid w:val="00DD2763"/>
    <w:rsid w:val="00DD279E"/>
    <w:rsid w:val="00DD27B4"/>
    <w:rsid w:val="00DD28E1"/>
    <w:rsid w:val="00DD2902"/>
    <w:rsid w:val="00DD2A5F"/>
    <w:rsid w:val="00DD2B3C"/>
    <w:rsid w:val="00DD2CE9"/>
    <w:rsid w:val="00DD30A2"/>
    <w:rsid w:val="00DD30B0"/>
    <w:rsid w:val="00DD30D7"/>
    <w:rsid w:val="00DD31E6"/>
    <w:rsid w:val="00DD3389"/>
    <w:rsid w:val="00DD33B8"/>
    <w:rsid w:val="00DD343F"/>
    <w:rsid w:val="00DD34A1"/>
    <w:rsid w:val="00DD36F2"/>
    <w:rsid w:val="00DD3816"/>
    <w:rsid w:val="00DD3B47"/>
    <w:rsid w:val="00DD3DB8"/>
    <w:rsid w:val="00DD3F43"/>
    <w:rsid w:val="00DD3F6E"/>
    <w:rsid w:val="00DD43BE"/>
    <w:rsid w:val="00DD4553"/>
    <w:rsid w:val="00DD4674"/>
    <w:rsid w:val="00DD46FF"/>
    <w:rsid w:val="00DD4746"/>
    <w:rsid w:val="00DD480C"/>
    <w:rsid w:val="00DD4A60"/>
    <w:rsid w:val="00DD50D7"/>
    <w:rsid w:val="00DD53E1"/>
    <w:rsid w:val="00DD56AE"/>
    <w:rsid w:val="00DD56E5"/>
    <w:rsid w:val="00DD576A"/>
    <w:rsid w:val="00DD581C"/>
    <w:rsid w:val="00DD5CF0"/>
    <w:rsid w:val="00DD5D10"/>
    <w:rsid w:val="00DD61E8"/>
    <w:rsid w:val="00DD6351"/>
    <w:rsid w:val="00DD63A0"/>
    <w:rsid w:val="00DD64C2"/>
    <w:rsid w:val="00DD6866"/>
    <w:rsid w:val="00DD6C21"/>
    <w:rsid w:val="00DD6C46"/>
    <w:rsid w:val="00DD6C66"/>
    <w:rsid w:val="00DD6EF8"/>
    <w:rsid w:val="00DD72E8"/>
    <w:rsid w:val="00DD7363"/>
    <w:rsid w:val="00DD73B8"/>
    <w:rsid w:val="00DD7498"/>
    <w:rsid w:val="00DD7666"/>
    <w:rsid w:val="00DD783D"/>
    <w:rsid w:val="00DD785D"/>
    <w:rsid w:val="00DD7A59"/>
    <w:rsid w:val="00DD7A6D"/>
    <w:rsid w:val="00DD7B83"/>
    <w:rsid w:val="00DD7C81"/>
    <w:rsid w:val="00DD7F6D"/>
    <w:rsid w:val="00DE016A"/>
    <w:rsid w:val="00DE01D9"/>
    <w:rsid w:val="00DE02D2"/>
    <w:rsid w:val="00DE03ED"/>
    <w:rsid w:val="00DE0629"/>
    <w:rsid w:val="00DE08FB"/>
    <w:rsid w:val="00DE09D2"/>
    <w:rsid w:val="00DE0A43"/>
    <w:rsid w:val="00DE0AF3"/>
    <w:rsid w:val="00DE0BE2"/>
    <w:rsid w:val="00DE0BEA"/>
    <w:rsid w:val="00DE0DB6"/>
    <w:rsid w:val="00DE0F13"/>
    <w:rsid w:val="00DE1200"/>
    <w:rsid w:val="00DE129F"/>
    <w:rsid w:val="00DE12F1"/>
    <w:rsid w:val="00DE13CE"/>
    <w:rsid w:val="00DE13D1"/>
    <w:rsid w:val="00DE142F"/>
    <w:rsid w:val="00DE1622"/>
    <w:rsid w:val="00DE1955"/>
    <w:rsid w:val="00DE1BCA"/>
    <w:rsid w:val="00DE1DCA"/>
    <w:rsid w:val="00DE20CE"/>
    <w:rsid w:val="00DE2113"/>
    <w:rsid w:val="00DE21EE"/>
    <w:rsid w:val="00DE2279"/>
    <w:rsid w:val="00DE229E"/>
    <w:rsid w:val="00DE2309"/>
    <w:rsid w:val="00DE2311"/>
    <w:rsid w:val="00DE23A1"/>
    <w:rsid w:val="00DE25BF"/>
    <w:rsid w:val="00DE2689"/>
    <w:rsid w:val="00DE27FF"/>
    <w:rsid w:val="00DE29B5"/>
    <w:rsid w:val="00DE2A78"/>
    <w:rsid w:val="00DE2B01"/>
    <w:rsid w:val="00DE2BCC"/>
    <w:rsid w:val="00DE321E"/>
    <w:rsid w:val="00DE3246"/>
    <w:rsid w:val="00DE33D6"/>
    <w:rsid w:val="00DE3414"/>
    <w:rsid w:val="00DE34CA"/>
    <w:rsid w:val="00DE34E1"/>
    <w:rsid w:val="00DE350A"/>
    <w:rsid w:val="00DE357D"/>
    <w:rsid w:val="00DE36E6"/>
    <w:rsid w:val="00DE370D"/>
    <w:rsid w:val="00DE376E"/>
    <w:rsid w:val="00DE3A64"/>
    <w:rsid w:val="00DE4434"/>
    <w:rsid w:val="00DE44E0"/>
    <w:rsid w:val="00DE47FA"/>
    <w:rsid w:val="00DE48E1"/>
    <w:rsid w:val="00DE4A9B"/>
    <w:rsid w:val="00DE4BAF"/>
    <w:rsid w:val="00DE4C90"/>
    <w:rsid w:val="00DE4CEF"/>
    <w:rsid w:val="00DE524A"/>
    <w:rsid w:val="00DE52DD"/>
    <w:rsid w:val="00DE5512"/>
    <w:rsid w:val="00DE554A"/>
    <w:rsid w:val="00DE5713"/>
    <w:rsid w:val="00DE5762"/>
    <w:rsid w:val="00DE57D2"/>
    <w:rsid w:val="00DE5975"/>
    <w:rsid w:val="00DE5AF7"/>
    <w:rsid w:val="00DE5B89"/>
    <w:rsid w:val="00DE5BDE"/>
    <w:rsid w:val="00DE5C43"/>
    <w:rsid w:val="00DE5D6C"/>
    <w:rsid w:val="00DE5DD6"/>
    <w:rsid w:val="00DE5F20"/>
    <w:rsid w:val="00DE60E1"/>
    <w:rsid w:val="00DE616F"/>
    <w:rsid w:val="00DE65F3"/>
    <w:rsid w:val="00DE6694"/>
    <w:rsid w:val="00DE6960"/>
    <w:rsid w:val="00DE6D9D"/>
    <w:rsid w:val="00DE6F8F"/>
    <w:rsid w:val="00DE6FB6"/>
    <w:rsid w:val="00DE741D"/>
    <w:rsid w:val="00DE765E"/>
    <w:rsid w:val="00DE7672"/>
    <w:rsid w:val="00DE767A"/>
    <w:rsid w:val="00DE769C"/>
    <w:rsid w:val="00DE78C7"/>
    <w:rsid w:val="00DE792B"/>
    <w:rsid w:val="00DE79AB"/>
    <w:rsid w:val="00DE79FF"/>
    <w:rsid w:val="00DE7BB4"/>
    <w:rsid w:val="00DF0425"/>
    <w:rsid w:val="00DF042D"/>
    <w:rsid w:val="00DF0465"/>
    <w:rsid w:val="00DF0523"/>
    <w:rsid w:val="00DF061A"/>
    <w:rsid w:val="00DF0716"/>
    <w:rsid w:val="00DF07E6"/>
    <w:rsid w:val="00DF08C4"/>
    <w:rsid w:val="00DF09BC"/>
    <w:rsid w:val="00DF0A82"/>
    <w:rsid w:val="00DF0C31"/>
    <w:rsid w:val="00DF1054"/>
    <w:rsid w:val="00DF1114"/>
    <w:rsid w:val="00DF1439"/>
    <w:rsid w:val="00DF14BF"/>
    <w:rsid w:val="00DF157B"/>
    <w:rsid w:val="00DF1B19"/>
    <w:rsid w:val="00DF1B8F"/>
    <w:rsid w:val="00DF1CFA"/>
    <w:rsid w:val="00DF2062"/>
    <w:rsid w:val="00DF21FC"/>
    <w:rsid w:val="00DF26A2"/>
    <w:rsid w:val="00DF2774"/>
    <w:rsid w:val="00DF2783"/>
    <w:rsid w:val="00DF27AE"/>
    <w:rsid w:val="00DF2B2B"/>
    <w:rsid w:val="00DF2D2E"/>
    <w:rsid w:val="00DF2DE2"/>
    <w:rsid w:val="00DF3468"/>
    <w:rsid w:val="00DF37D8"/>
    <w:rsid w:val="00DF3844"/>
    <w:rsid w:val="00DF4350"/>
    <w:rsid w:val="00DF4374"/>
    <w:rsid w:val="00DF4397"/>
    <w:rsid w:val="00DF43BE"/>
    <w:rsid w:val="00DF44E0"/>
    <w:rsid w:val="00DF4625"/>
    <w:rsid w:val="00DF46C0"/>
    <w:rsid w:val="00DF473E"/>
    <w:rsid w:val="00DF4745"/>
    <w:rsid w:val="00DF4986"/>
    <w:rsid w:val="00DF4C3B"/>
    <w:rsid w:val="00DF4C46"/>
    <w:rsid w:val="00DF4C50"/>
    <w:rsid w:val="00DF4CFE"/>
    <w:rsid w:val="00DF4EE8"/>
    <w:rsid w:val="00DF4FE1"/>
    <w:rsid w:val="00DF501C"/>
    <w:rsid w:val="00DF511D"/>
    <w:rsid w:val="00DF527F"/>
    <w:rsid w:val="00DF54B4"/>
    <w:rsid w:val="00DF5505"/>
    <w:rsid w:val="00DF56A4"/>
    <w:rsid w:val="00DF5A25"/>
    <w:rsid w:val="00DF5A2A"/>
    <w:rsid w:val="00DF5B7E"/>
    <w:rsid w:val="00DF5F8D"/>
    <w:rsid w:val="00DF5FD9"/>
    <w:rsid w:val="00DF6082"/>
    <w:rsid w:val="00DF6289"/>
    <w:rsid w:val="00DF6294"/>
    <w:rsid w:val="00DF65C0"/>
    <w:rsid w:val="00DF6627"/>
    <w:rsid w:val="00DF668C"/>
    <w:rsid w:val="00DF6803"/>
    <w:rsid w:val="00DF680D"/>
    <w:rsid w:val="00DF68BB"/>
    <w:rsid w:val="00DF6D81"/>
    <w:rsid w:val="00DF6DCD"/>
    <w:rsid w:val="00DF71C4"/>
    <w:rsid w:val="00DF72C9"/>
    <w:rsid w:val="00DF7817"/>
    <w:rsid w:val="00DF7C94"/>
    <w:rsid w:val="00DF7D85"/>
    <w:rsid w:val="00DF7E5B"/>
    <w:rsid w:val="00DF7E7A"/>
    <w:rsid w:val="00DF7E84"/>
    <w:rsid w:val="00DF7EBB"/>
    <w:rsid w:val="00DF7F07"/>
    <w:rsid w:val="00DF7F76"/>
    <w:rsid w:val="00E0007D"/>
    <w:rsid w:val="00E007E8"/>
    <w:rsid w:val="00E00923"/>
    <w:rsid w:val="00E009CD"/>
    <w:rsid w:val="00E00C82"/>
    <w:rsid w:val="00E00D35"/>
    <w:rsid w:val="00E00F1C"/>
    <w:rsid w:val="00E01206"/>
    <w:rsid w:val="00E01325"/>
    <w:rsid w:val="00E01499"/>
    <w:rsid w:val="00E0154F"/>
    <w:rsid w:val="00E01A49"/>
    <w:rsid w:val="00E01AB1"/>
    <w:rsid w:val="00E01E61"/>
    <w:rsid w:val="00E01E6F"/>
    <w:rsid w:val="00E01F12"/>
    <w:rsid w:val="00E02063"/>
    <w:rsid w:val="00E02144"/>
    <w:rsid w:val="00E02312"/>
    <w:rsid w:val="00E0236D"/>
    <w:rsid w:val="00E02463"/>
    <w:rsid w:val="00E02487"/>
    <w:rsid w:val="00E02656"/>
    <w:rsid w:val="00E0273E"/>
    <w:rsid w:val="00E02855"/>
    <w:rsid w:val="00E028B0"/>
    <w:rsid w:val="00E029F1"/>
    <w:rsid w:val="00E02B24"/>
    <w:rsid w:val="00E02DA9"/>
    <w:rsid w:val="00E02E12"/>
    <w:rsid w:val="00E02E40"/>
    <w:rsid w:val="00E02E4B"/>
    <w:rsid w:val="00E02FD6"/>
    <w:rsid w:val="00E03305"/>
    <w:rsid w:val="00E03318"/>
    <w:rsid w:val="00E03470"/>
    <w:rsid w:val="00E03601"/>
    <w:rsid w:val="00E03609"/>
    <w:rsid w:val="00E0367F"/>
    <w:rsid w:val="00E03719"/>
    <w:rsid w:val="00E0372F"/>
    <w:rsid w:val="00E03ACA"/>
    <w:rsid w:val="00E03C31"/>
    <w:rsid w:val="00E04041"/>
    <w:rsid w:val="00E041FA"/>
    <w:rsid w:val="00E042BD"/>
    <w:rsid w:val="00E042D4"/>
    <w:rsid w:val="00E04427"/>
    <w:rsid w:val="00E044DC"/>
    <w:rsid w:val="00E04597"/>
    <w:rsid w:val="00E0477C"/>
    <w:rsid w:val="00E0488F"/>
    <w:rsid w:val="00E048CC"/>
    <w:rsid w:val="00E04C46"/>
    <w:rsid w:val="00E04FE3"/>
    <w:rsid w:val="00E051E3"/>
    <w:rsid w:val="00E0525C"/>
    <w:rsid w:val="00E05465"/>
    <w:rsid w:val="00E054E3"/>
    <w:rsid w:val="00E055DE"/>
    <w:rsid w:val="00E059A6"/>
    <w:rsid w:val="00E05C52"/>
    <w:rsid w:val="00E05D7B"/>
    <w:rsid w:val="00E0609A"/>
    <w:rsid w:val="00E063F2"/>
    <w:rsid w:val="00E06844"/>
    <w:rsid w:val="00E068EA"/>
    <w:rsid w:val="00E069AC"/>
    <w:rsid w:val="00E06C5D"/>
    <w:rsid w:val="00E06E09"/>
    <w:rsid w:val="00E073F6"/>
    <w:rsid w:val="00E0740C"/>
    <w:rsid w:val="00E078BB"/>
    <w:rsid w:val="00E079AF"/>
    <w:rsid w:val="00E07AE6"/>
    <w:rsid w:val="00E07DAB"/>
    <w:rsid w:val="00E07DB5"/>
    <w:rsid w:val="00E1003C"/>
    <w:rsid w:val="00E10332"/>
    <w:rsid w:val="00E1076B"/>
    <w:rsid w:val="00E10792"/>
    <w:rsid w:val="00E10927"/>
    <w:rsid w:val="00E109AB"/>
    <w:rsid w:val="00E10A59"/>
    <w:rsid w:val="00E10AAC"/>
    <w:rsid w:val="00E10C2B"/>
    <w:rsid w:val="00E11037"/>
    <w:rsid w:val="00E114B4"/>
    <w:rsid w:val="00E1155D"/>
    <w:rsid w:val="00E116FF"/>
    <w:rsid w:val="00E11875"/>
    <w:rsid w:val="00E11B44"/>
    <w:rsid w:val="00E11EFF"/>
    <w:rsid w:val="00E11F6D"/>
    <w:rsid w:val="00E11F7D"/>
    <w:rsid w:val="00E1205F"/>
    <w:rsid w:val="00E12270"/>
    <w:rsid w:val="00E122AD"/>
    <w:rsid w:val="00E12399"/>
    <w:rsid w:val="00E124A3"/>
    <w:rsid w:val="00E1264A"/>
    <w:rsid w:val="00E12689"/>
    <w:rsid w:val="00E127A9"/>
    <w:rsid w:val="00E12865"/>
    <w:rsid w:val="00E129A5"/>
    <w:rsid w:val="00E12E65"/>
    <w:rsid w:val="00E12F75"/>
    <w:rsid w:val="00E130E7"/>
    <w:rsid w:val="00E13191"/>
    <w:rsid w:val="00E131BC"/>
    <w:rsid w:val="00E13312"/>
    <w:rsid w:val="00E13342"/>
    <w:rsid w:val="00E133AB"/>
    <w:rsid w:val="00E133F8"/>
    <w:rsid w:val="00E136BD"/>
    <w:rsid w:val="00E13720"/>
    <w:rsid w:val="00E138A3"/>
    <w:rsid w:val="00E13C8A"/>
    <w:rsid w:val="00E13CC1"/>
    <w:rsid w:val="00E13D22"/>
    <w:rsid w:val="00E13DEB"/>
    <w:rsid w:val="00E1423B"/>
    <w:rsid w:val="00E142C7"/>
    <w:rsid w:val="00E14359"/>
    <w:rsid w:val="00E14572"/>
    <w:rsid w:val="00E1458A"/>
    <w:rsid w:val="00E1474F"/>
    <w:rsid w:val="00E147E1"/>
    <w:rsid w:val="00E148E2"/>
    <w:rsid w:val="00E149FA"/>
    <w:rsid w:val="00E14A0F"/>
    <w:rsid w:val="00E14D5B"/>
    <w:rsid w:val="00E14F28"/>
    <w:rsid w:val="00E151A3"/>
    <w:rsid w:val="00E151F8"/>
    <w:rsid w:val="00E152E6"/>
    <w:rsid w:val="00E1542B"/>
    <w:rsid w:val="00E154CC"/>
    <w:rsid w:val="00E158E2"/>
    <w:rsid w:val="00E15B76"/>
    <w:rsid w:val="00E15CF7"/>
    <w:rsid w:val="00E15EF9"/>
    <w:rsid w:val="00E15FA1"/>
    <w:rsid w:val="00E15FAC"/>
    <w:rsid w:val="00E1602F"/>
    <w:rsid w:val="00E160E8"/>
    <w:rsid w:val="00E1610A"/>
    <w:rsid w:val="00E166C6"/>
    <w:rsid w:val="00E1675C"/>
    <w:rsid w:val="00E169D5"/>
    <w:rsid w:val="00E169F2"/>
    <w:rsid w:val="00E16B73"/>
    <w:rsid w:val="00E16C7A"/>
    <w:rsid w:val="00E16FFD"/>
    <w:rsid w:val="00E171F1"/>
    <w:rsid w:val="00E17234"/>
    <w:rsid w:val="00E172FB"/>
    <w:rsid w:val="00E17507"/>
    <w:rsid w:val="00E1777D"/>
    <w:rsid w:val="00E17B59"/>
    <w:rsid w:val="00E17F59"/>
    <w:rsid w:val="00E200AA"/>
    <w:rsid w:val="00E200CB"/>
    <w:rsid w:val="00E2039D"/>
    <w:rsid w:val="00E205A6"/>
    <w:rsid w:val="00E20851"/>
    <w:rsid w:val="00E20ABD"/>
    <w:rsid w:val="00E20BE9"/>
    <w:rsid w:val="00E20CA1"/>
    <w:rsid w:val="00E20ECC"/>
    <w:rsid w:val="00E20ECD"/>
    <w:rsid w:val="00E21052"/>
    <w:rsid w:val="00E21257"/>
    <w:rsid w:val="00E212E0"/>
    <w:rsid w:val="00E21499"/>
    <w:rsid w:val="00E214F0"/>
    <w:rsid w:val="00E21521"/>
    <w:rsid w:val="00E218B5"/>
    <w:rsid w:val="00E218B6"/>
    <w:rsid w:val="00E21987"/>
    <w:rsid w:val="00E21A37"/>
    <w:rsid w:val="00E21C9D"/>
    <w:rsid w:val="00E21E15"/>
    <w:rsid w:val="00E21E2B"/>
    <w:rsid w:val="00E22106"/>
    <w:rsid w:val="00E22163"/>
    <w:rsid w:val="00E22268"/>
    <w:rsid w:val="00E222A1"/>
    <w:rsid w:val="00E22362"/>
    <w:rsid w:val="00E223A0"/>
    <w:rsid w:val="00E224AA"/>
    <w:rsid w:val="00E22709"/>
    <w:rsid w:val="00E229AC"/>
    <w:rsid w:val="00E22D4E"/>
    <w:rsid w:val="00E22D68"/>
    <w:rsid w:val="00E22D7E"/>
    <w:rsid w:val="00E22F1E"/>
    <w:rsid w:val="00E22F55"/>
    <w:rsid w:val="00E23087"/>
    <w:rsid w:val="00E230A6"/>
    <w:rsid w:val="00E23263"/>
    <w:rsid w:val="00E232FF"/>
    <w:rsid w:val="00E233D9"/>
    <w:rsid w:val="00E23597"/>
    <w:rsid w:val="00E236E4"/>
    <w:rsid w:val="00E23723"/>
    <w:rsid w:val="00E23748"/>
    <w:rsid w:val="00E237B0"/>
    <w:rsid w:val="00E2386F"/>
    <w:rsid w:val="00E23870"/>
    <w:rsid w:val="00E238D9"/>
    <w:rsid w:val="00E23A23"/>
    <w:rsid w:val="00E23CBB"/>
    <w:rsid w:val="00E23DC9"/>
    <w:rsid w:val="00E23E70"/>
    <w:rsid w:val="00E24024"/>
    <w:rsid w:val="00E2409A"/>
    <w:rsid w:val="00E240AA"/>
    <w:rsid w:val="00E24100"/>
    <w:rsid w:val="00E2412B"/>
    <w:rsid w:val="00E24132"/>
    <w:rsid w:val="00E241A5"/>
    <w:rsid w:val="00E24467"/>
    <w:rsid w:val="00E2451B"/>
    <w:rsid w:val="00E2454E"/>
    <w:rsid w:val="00E246D2"/>
    <w:rsid w:val="00E24E0F"/>
    <w:rsid w:val="00E24EC0"/>
    <w:rsid w:val="00E24F57"/>
    <w:rsid w:val="00E2521E"/>
    <w:rsid w:val="00E25480"/>
    <w:rsid w:val="00E256AF"/>
    <w:rsid w:val="00E257A3"/>
    <w:rsid w:val="00E259BD"/>
    <w:rsid w:val="00E25C99"/>
    <w:rsid w:val="00E25D02"/>
    <w:rsid w:val="00E261D6"/>
    <w:rsid w:val="00E261F3"/>
    <w:rsid w:val="00E262A9"/>
    <w:rsid w:val="00E26A4D"/>
    <w:rsid w:val="00E26A77"/>
    <w:rsid w:val="00E26A9E"/>
    <w:rsid w:val="00E26D7C"/>
    <w:rsid w:val="00E26E61"/>
    <w:rsid w:val="00E27032"/>
    <w:rsid w:val="00E2705D"/>
    <w:rsid w:val="00E270FA"/>
    <w:rsid w:val="00E27148"/>
    <w:rsid w:val="00E27370"/>
    <w:rsid w:val="00E27639"/>
    <w:rsid w:val="00E27887"/>
    <w:rsid w:val="00E27AF1"/>
    <w:rsid w:val="00E27B26"/>
    <w:rsid w:val="00E27CCD"/>
    <w:rsid w:val="00E27D9F"/>
    <w:rsid w:val="00E27DC0"/>
    <w:rsid w:val="00E301D2"/>
    <w:rsid w:val="00E304AB"/>
    <w:rsid w:val="00E3076F"/>
    <w:rsid w:val="00E307EE"/>
    <w:rsid w:val="00E307EF"/>
    <w:rsid w:val="00E30B88"/>
    <w:rsid w:val="00E30B9D"/>
    <w:rsid w:val="00E30E39"/>
    <w:rsid w:val="00E30E41"/>
    <w:rsid w:val="00E30F0F"/>
    <w:rsid w:val="00E30F30"/>
    <w:rsid w:val="00E31045"/>
    <w:rsid w:val="00E310EF"/>
    <w:rsid w:val="00E316E5"/>
    <w:rsid w:val="00E31935"/>
    <w:rsid w:val="00E31C75"/>
    <w:rsid w:val="00E31C9D"/>
    <w:rsid w:val="00E31D0F"/>
    <w:rsid w:val="00E31D97"/>
    <w:rsid w:val="00E3205B"/>
    <w:rsid w:val="00E32090"/>
    <w:rsid w:val="00E322F7"/>
    <w:rsid w:val="00E328AD"/>
    <w:rsid w:val="00E328CC"/>
    <w:rsid w:val="00E3299D"/>
    <w:rsid w:val="00E32A28"/>
    <w:rsid w:val="00E32C56"/>
    <w:rsid w:val="00E32CF8"/>
    <w:rsid w:val="00E32E2C"/>
    <w:rsid w:val="00E32E54"/>
    <w:rsid w:val="00E32E7E"/>
    <w:rsid w:val="00E32F12"/>
    <w:rsid w:val="00E333BA"/>
    <w:rsid w:val="00E33543"/>
    <w:rsid w:val="00E3360C"/>
    <w:rsid w:val="00E3361A"/>
    <w:rsid w:val="00E337DD"/>
    <w:rsid w:val="00E33A02"/>
    <w:rsid w:val="00E33B1C"/>
    <w:rsid w:val="00E33B92"/>
    <w:rsid w:val="00E34076"/>
    <w:rsid w:val="00E340D6"/>
    <w:rsid w:val="00E34136"/>
    <w:rsid w:val="00E3423D"/>
    <w:rsid w:val="00E343C6"/>
    <w:rsid w:val="00E3472F"/>
    <w:rsid w:val="00E34946"/>
    <w:rsid w:val="00E34A1B"/>
    <w:rsid w:val="00E34E3E"/>
    <w:rsid w:val="00E34E72"/>
    <w:rsid w:val="00E34EA2"/>
    <w:rsid w:val="00E34F59"/>
    <w:rsid w:val="00E353D0"/>
    <w:rsid w:val="00E3547A"/>
    <w:rsid w:val="00E3551A"/>
    <w:rsid w:val="00E35523"/>
    <w:rsid w:val="00E35545"/>
    <w:rsid w:val="00E35657"/>
    <w:rsid w:val="00E35876"/>
    <w:rsid w:val="00E35969"/>
    <w:rsid w:val="00E35B66"/>
    <w:rsid w:val="00E35C6E"/>
    <w:rsid w:val="00E35DBF"/>
    <w:rsid w:val="00E35E50"/>
    <w:rsid w:val="00E3600C"/>
    <w:rsid w:val="00E3607A"/>
    <w:rsid w:val="00E36179"/>
    <w:rsid w:val="00E361B5"/>
    <w:rsid w:val="00E3693B"/>
    <w:rsid w:val="00E369BC"/>
    <w:rsid w:val="00E36A11"/>
    <w:rsid w:val="00E36A81"/>
    <w:rsid w:val="00E36AC4"/>
    <w:rsid w:val="00E36C8A"/>
    <w:rsid w:val="00E370B4"/>
    <w:rsid w:val="00E373BE"/>
    <w:rsid w:val="00E373F6"/>
    <w:rsid w:val="00E37648"/>
    <w:rsid w:val="00E37651"/>
    <w:rsid w:val="00E37759"/>
    <w:rsid w:val="00E3786D"/>
    <w:rsid w:val="00E37A56"/>
    <w:rsid w:val="00E37C97"/>
    <w:rsid w:val="00E37E95"/>
    <w:rsid w:val="00E37F4E"/>
    <w:rsid w:val="00E40046"/>
    <w:rsid w:val="00E401CB"/>
    <w:rsid w:val="00E40262"/>
    <w:rsid w:val="00E405C7"/>
    <w:rsid w:val="00E40612"/>
    <w:rsid w:val="00E406E4"/>
    <w:rsid w:val="00E406FD"/>
    <w:rsid w:val="00E40891"/>
    <w:rsid w:val="00E408AD"/>
    <w:rsid w:val="00E409C0"/>
    <w:rsid w:val="00E40C14"/>
    <w:rsid w:val="00E40CE8"/>
    <w:rsid w:val="00E40D61"/>
    <w:rsid w:val="00E40DE4"/>
    <w:rsid w:val="00E40F75"/>
    <w:rsid w:val="00E410F3"/>
    <w:rsid w:val="00E41130"/>
    <w:rsid w:val="00E41204"/>
    <w:rsid w:val="00E412FD"/>
    <w:rsid w:val="00E41301"/>
    <w:rsid w:val="00E41316"/>
    <w:rsid w:val="00E41431"/>
    <w:rsid w:val="00E4145A"/>
    <w:rsid w:val="00E418A6"/>
    <w:rsid w:val="00E4194F"/>
    <w:rsid w:val="00E419E8"/>
    <w:rsid w:val="00E41A5E"/>
    <w:rsid w:val="00E41DEF"/>
    <w:rsid w:val="00E42015"/>
    <w:rsid w:val="00E42244"/>
    <w:rsid w:val="00E42461"/>
    <w:rsid w:val="00E42465"/>
    <w:rsid w:val="00E4257D"/>
    <w:rsid w:val="00E426C6"/>
    <w:rsid w:val="00E42A5E"/>
    <w:rsid w:val="00E42B8F"/>
    <w:rsid w:val="00E42F47"/>
    <w:rsid w:val="00E42F86"/>
    <w:rsid w:val="00E42FB3"/>
    <w:rsid w:val="00E4308C"/>
    <w:rsid w:val="00E432AE"/>
    <w:rsid w:val="00E434D3"/>
    <w:rsid w:val="00E4355F"/>
    <w:rsid w:val="00E43568"/>
    <w:rsid w:val="00E439F6"/>
    <w:rsid w:val="00E441D1"/>
    <w:rsid w:val="00E442CC"/>
    <w:rsid w:val="00E443E6"/>
    <w:rsid w:val="00E444C7"/>
    <w:rsid w:val="00E44633"/>
    <w:rsid w:val="00E4463D"/>
    <w:rsid w:val="00E44768"/>
    <w:rsid w:val="00E4476A"/>
    <w:rsid w:val="00E4488D"/>
    <w:rsid w:val="00E448EE"/>
    <w:rsid w:val="00E449E5"/>
    <w:rsid w:val="00E44A0C"/>
    <w:rsid w:val="00E44B05"/>
    <w:rsid w:val="00E44C55"/>
    <w:rsid w:val="00E44EC7"/>
    <w:rsid w:val="00E45010"/>
    <w:rsid w:val="00E45486"/>
    <w:rsid w:val="00E4553A"/>
    <w:rsid w:val="00E45568"/>
    <w:rsid w:val="00E4556B"/>
    <w:rsid w:val="00E45688"/>
    <w:rsid w:val="00E456F8"/>
    <w:rsid w:val="00E45706"/>
    <w:rsid w:val="00E458D8"/>
    <w:rsid w:val="00E458E4"/>
    <w:rsid w:val="00E458E8"/>
    <w:rsid w:val="00E45A35"/>
    <w:rsid w:val="00E45A6A"/>
    <w:rsid w:val="00E45E50"/>
    <w:rsid w:val="00E45F60"/>
    <w:rsid w:val="00E460DA"/>
    <w:rsid w:val="00E46865"/>
    <w:rsid w:val="00E468F9"/>
    <w:rsid w:val="00E469E4"/>
    <w:rsid w:val="00E46B2B"/>
    <w:rsid w:val="00E46B47"/>
    <w:rsid w:val="00E46F24"/>
    <w:rsid w:val="00E46FF2"/>
    <w:rsid w:val="00E472B7"/>
    <w:rsid w:val="00E47332"/>
    <w:rsid w:val="00E47402"/>
    <w:rsid w:val="00E4753A"/>
    <w:rsid w:val="00E475C6"/>
    <w:rsid w:val="00E47705"/>
    <w:rsid w:val="00E47790"/>
    <w:rsid w:val="00E47888"/>
    <w:rsid w:val="00E478DB"/>
    <w:rsid w:val="00E47941"/>
    <w:rsid w:val="00E47A22"/>
    <w:rsid w:val="00E47B2C"/>
    <w:rsid w:val="00E47C6C"/>
    <w:rsid w:val="00E47D9E"/>
    <w:rsid w:val="00E47E61"/>
    <w:rsid w:val="00E5003E"/>
    <w:rsid w:val="00E500F7"/>
    <w:rsid w:val="00E50631"/>
    <w:rsid w:val="00E507BE"/>
    <w:rsid w:val="00E50837"/>
    <w:rsid w:val="00E50A8D"/>
    <w:rsid w:val="00E50C2D"/>
    <w:rsid w:val="00E50C7A"/>
    <w:rsid w:val="00E50CFA"/>
    <w:rsid w:val="00E510C8"/>
    <w:rsid w:val="00E511A0"/>
    <w:rsid w:val="00E51285"/>
    <w:rsid w:val="00E51319"/>
    <w:rsid w:val="00E513DD"/>
    <w:rsid w:val="00E515BB"/>
    <w:rsid w:val="00E51831"/>
    <w:rsid w:val="00E51928"/>
    <w:rsid w:val="00E51A29"/>
    <w:rsid w:val="00E51BF0"/>
    <w:rsid w:val="00E51DBE"/>
    <w:rsid w:val="00E51F06"/>
    <w:rsid w:val="00E51F2B"/>
    <w:rsid w:val="00E51F94"/>
    <w:rsid w:val="00E5200E"/>
    <w:rsid w:val="00E5221A"/>
    <w:rsid w:val="00E522DA"/>
    <w:rsid w:val="00E524E3"/>
    <w:rsid w:val="00E527B3"/>
    <w:rsid w:val="00E52823"/>
    <w:rsid w:val="00E5294A"/>
    <w:rsid w:val="00E52A1F"/>
    <w:rsid w:val="00E52A84"/>
    <w:rsid w:val="00E52BA5"/>
    <w:rsid w:val="00E52E95"/>
    <w:rsid w:val="00E53040"/>
    <w:rsid w:val="00E5309D"/>
    <w:rsid w:val="00E53145"/>
    <w:rsid w:val="00E5328E"/>
    <w:rsid w:val="00E535DD"/>
    <w:rsid w:val="00E5363B"/>
    <w:rsid w:val="00E53655"/>
    <w:rsid w:val="00E536AC"/>
    <w:rsid w:val="00E53766"/>
    <w:rsid w:val="00E53776"/>
    <w:rsid w:val="00E53786"/>
    <w:rsid w:val="00E537B7"/>
    <w:rsid w:val="00E538F6"/>
    <w:rsid w:val="00E53C5C"/>
    <w:rsid w:val="00E53D49"/>
    <w:rsid w:val="00E53FB6"/>
    <w:rsid w:val="00E54011"/>
    <w:rsid w:val="00E54045"/>
    <w:rsid w:val="00E540EC"/>
    <w:rsid w:val="00E54154"/>
    <w:rsid w:val="00E54196"/>
    <w:rsid w:val="00E543C6"/>
    <w:rsid w:val="00E54809"/>
    <w:rsid w:val="00E548B3"/>
    <w:rsid w:val="00E54B0D"/>
    <w:rsid w:val="00E54B5A"/>
    <w:rsid w:val="00E54DDB"/>
    <w:rsid w:val="00E54E3D"/>
    <w:rsid w:val="00E54E8E"/>
    <w:rsid w:val="00E54F0B"/>
    <w:rsid w:val="00E54F4F"/>
    <w:rsid w:val="00E54F66"/>
    <w:rsid w:val="00E54FAE"/>
    <w:rsid w:val="00E5514A"/>
    <w:rsid w:val="00E55276"/>
    <w:rsid w:val="00E553E2"/>
    <w:rsid w:val="00E55411"/>
    <w:rsid w:val="00E554A8"/>
    <w:rsid w:val="00E55551"/>
    <w:rsid w:val="00E55750"/>
    <w:rsid w:val="00E5585F"/>
    <w:rsid w:val="00E559F1"/>
    <w:rsid w:val="00E55D58"/>
    <w:rsid w:val="00E55D8C"/>
    <w:rsid w:val="00E55D90"/>
    <w:rsid w:val="00E55EEF"/>
    <w:rsid w:val="00E561CF"/>
    <w:rsid w:val="00E5623D"/>
    <w:rsid w:val="00E56399"/>
    <w:rsid w:val="00E5666D"/>
    <w:rsid w:val="00E56967"/>
    <w:rsid w:val="00E56BE0"/>
    <w:rsid w:val="00E56C8F"/>
    <w:rsid w:val="00E56CA3"/>
    <w:rsid w:val="00E56EC0"/>
    <w:rsid w:val="00E572F2"/>
    <w:rsid w:val="00E57977"/>
    <w:rsid w:val="00E57A80"/>
    <w:rsid w:val="00E57A9E"/>
    <w:rsid w:val="00E57B1D"/>
    <w:rsid w:val="00E57B84"/>
    <w:rsid w:val="00E57C6A"/>
    <w:rsid w:val="00E57C6C"/>
    <w:rsid w:val="00E57F6A"/>
    <w:rsid w:val="00E57F8E"/>
    <w:rsid w:val="00E60151"/>
    <w:rsid w:val="00E601E7"/>
    <w:rsid w:val="00E603F1"/>
    <w:rsid w:val="00E60522"/>
    <w:rsid w:val="00E60646"/>
    <w:rsid w:val="00E6079F"/>
    <w:rsid w:val="00E607EC"/>
    <w:rsid w:val="00E607F4"/>
    <w:rsid w:val="00E609BC"/>
    <w:rsid w:val="00E60A67"/>
    <w:rsid w:val="00E60AA4"/>
    <w:rsid w:val="00E60C68"/>
    <w:rsid w:val="00E60CB1"/>
    <w:rsid w:val="00E60D00"/>
    <w:rsid w:val="00E60EE3"/>
    <w:rsid w:val="00E60F33"/>
    <w:rsid w:val="00E61342"/>
    <w:rsid w:val="00E61355"/>
    <w:rsid w:val="00E614BF"/>
    <w:rsid w:val="00E61521"/>
    <w:rsid w:val="00E61987"/>
    <w:rsid w:val="00E619BA"/>
    <w:rsid w:val="00E61BDD"/>
    <w:rsid w:val="00E62001"/>
    <w:rsid w:val="00E62030"/>
    <w:rsid w:val="00E62303"/>
    <w:rsid w:val="00E623EC"/>
    <w:rsid w:val="00E627A9"/>
    <w:rsid w:val="00E62CD9"/>
    <w:rsid w:val="00E62E21"/>
    <w:rsid w:val="00E62EDF"/>
    <w:rsid w:val="00E62F3D"/>
    <w:rsid w:val="00E62FB5"/>
    <w:rsid w:val="00E632EF"/>
    <w:rsid w:val="00E63332"/>
    <w:rsid w:val="00E635BE"/>
    <w:rsid w:val="00E63750"/>
    <w:rsid w:val="00E63786"/>
    <w:rsid w:val="00E63DB1"/>
    <w:rsid w:val="00E63DC8"/>
    <w:rsid w:val="00E63E59"/>
    <w:rsid w:val="00E6407F"/>
    <w:rsid w:val="00E6416A"/>
    <w:rsid w:val="00E64189"/>
    <w:rsid w:val="00E641A8"/>
    <w:rsid w:val="00E641DB"/>
    <w:rsid w:val="00E64447"/>
    <w:rsid w:val="00E64509"/>
    <w:rsid w:val="00E64535"/>
    <w:rsid w:val="00E6454C"/>
    <w:rsid w:val="00E646E3"/>
    <w:rsid w:val="00E64A54"/>
    <w:rsid w:val="00E64AEB"/>
    <w:rsid w:val="00E64CC7"/>
    <w:rsid w:val="00E64DFE"/>
    <w:rsid w:val="00E64F13"/>
    <w:rsid w:val="00E65103"/>
    <w:rsid w:val="00E651CF"/>
    <w:rsid w:val="00E65249"/>
    <w:rsid w:val="00E6544B"/>
    <w:rsid w:val="00E65563"/>
    <w:rsid w:val="00E655E2"/>
    <w:rsid w:val="00E65790"/>
    <w:rsid w:val="00E65AD3"/>
    <w:rsid w:val="00E65B3F"/>
    <w:rsid w:val="00E65B7D"/>
    <w:rsid w:val="00E65CEF"/>
    <w:rsid w:val="00E65DC4"/>
    <w:rsid w:val="00E65FBE"/>
    <w:rsid w:val="00E66031"/>
    <w:rsid w:val="00E66047"/>
    <w:rsid w:val="00E66061"/>
    <w:rsid w:val="00E660E4"/>
    <w:rsid w:val="00E66199"/>
    <w:rsid w:val="00E661B9"/>
    <w:rsid w:val="00E664F5"/>
    <w:rsid w:val="00E66627"/>
    <w:rsid w:val="00E66705"/>
    <w:rsid w:val="00E66BBD"/>
    <w:rsid w:val="00E66E5B"/>
    <w:rsid w:val="00E66E97"/>
    <w:rsid w:val="00E66F4F"/>
    <w:rsid w:val="00E66F60"/>
    <w:rsid w:val="00E66F64"/>
    <w:rsid w:val="00E67409"/>
    <w:rsid w:val="00E677C2"/>
    <w:rsid w:val="00E679E6"/>
    <w:rsid w:val="00E67AAD"/>
    <w:rsid w:val="00E67CBE"/>
    <w:rsid w:val="00E67CE4"/>
    <w:rsid w:val="00E70287"/>
    <w:rsid w:val="00E7043D"/>
    <w:rsid w:val="00E70765"/>
    <w:rsid w:val="00E70B3E"/>
    <w:rsid w:val="00E70B6F"/>
    <w:rsid w:val="00E70B79"/>
    <w:rsid w:val="00E70EBE"/>
    <w:rsid w:val="00E712F1"/>
    <w:rsid w:val="00E7165D"/>
    <w:rsid w:val="00E716D8"/>
    <w:rsid w:val="00E719FA"/>
    <w:rsid w:val="00E71E56"/>
    <w:rsid w:val="00E71E93"/>
    <w:rsid w:val="00E71EE8"/>
    <w:rsid w:val="00E72055"/>
    <w:rsid w:val="00E7221C"/>
    <w:rsid w:val="00E7227C"/>
    <w:rsid w:val="00E7227F"/>
    <w:rsid w:val="00E72356"/>
    <w:rsid w:val="00E723CA"/>
    <w:rsid w:val="00E7253F"/>
    <w:rsid w:val="00E7284F"/>
    <w:rsid w:val="00E72A48"/>
    <w:rsid w:val="00E72C88"/>
    <w:rsid w:val="00E72D40"/>
    <w:rsid w:val="00E72D6E"/>
    <w:rsid w:val="00E72ECB"/>
    <w:rsid w:val="00E72FD1"/>
    <w:rsid w:val="00E73098"/>
    <w:rsid w:val="00E73142"/>
    <w:rsid w:val="00E733A2"/>
    <w:rsid w:val="00E7344F"/>
    <w:rsid w:val="00E7345D"/>
    <w:rsid w:val="00E7367D"/>
    <w:rsid w:val="00E73AF6"/>
    <w:rsid w:val="00E73B26"/>
    <w:rsid w:val="00E73BF0"/>
    <w:rsid w:val="00E7417F"/>
    <w:rsid w:val="00E74389"/>
    <w:rsid w:val="00E744FE"/>
    <w:rsid w:val="00E74714"/>
    <w:rsid w:val="00E747AC"/>
    <w:rsid w:val="00E7481A"/>
    <w:rsid w:val="00E74C9E"/>
    <w:rsid w:val="00E74E4F"/>
    <w:rsid w:val="00E74F16"/>
    <w:rsid w:val="00E74F5B"/>
    <w:rsid w:val="00E74FF5"/>
    <w:rsid w:val="00E7503D"/>
    <w:rsid w:val="00E75082"/>
    <w:rsid w:val="00E750C0"/>
    <w:rsid w:val="00E750F0"/>
    <w:rsid w:val="00E75114"/>
    <w:rsid w:val="00E751B7"/>
    <w:rsid w:val="00E7547B"/>
    <w:rsid w:val="00E75611"/>
    <w:rsid w:val="00E757A6"/>
    <w:rsid w:val="00E7582A"/>
    <w:rsid w:val="00E7594E"/>
    <w:rsid w:val="00E75A0A"/>
    <w:rsid w:val="00E75C4E"/>
    <w:rsid w:val="00E75C81"/>
    <w:rsid w:val="00E75D18"/>
    <w:rsid w:val="00E75E13"/>
    <w:rsid w:val="00E76110"/>
    <w:rsid w:val="00E767B9"/>
    <w:rsid w:val="00E76806"/>
    <w:rsid w:val="00E76A84"/>
    <w:rsid w:val="00E76B82"/>
    <w:rsid w:val="00E76DCF"/>
    <w:rsid w:val="00E7702D"/>
    <w:rsid w:val="00E7707D"/>
    <w:rsid w:val="00E77111"/>
    <w:rsid w:val="00E7713E"/>
    <w:rsid w:val="00E77327"/>
    <w:rsid w:val="00E776F4"/>
    <w:rsid w:val="00E777C3"/>
    <w:rsid w:val="00E778C9"/>
    <w:rsid w:val="00E779F3"/>
    <w:rsid w:val="00E77AC1"/>
    <w:rsid w:val="00E77C21"/>
    <w:rsid w:val="00E77C52"/>
    <w:rsid w:val="00E77E0D"/>
    <w:rsid w:val="00E77EBA"/>
    <w:rsid w:val="00E804A7"/>
    <w:rsid w:val="00E80571"/>
    <w:rsid w:val="00E806AB"/>
    <w:rsid w:val="00E80CD5"/>
    <w:rsid w:val="00E811AC"/>
    <w:rsid w:val="00E8126D"/>
    <w:rsid w:val="00E81485"/>
    <w:rsid w:val="00E815C2"/>
    <w:rsid w:val="00E81693"/>
    <w:rsid w:val="00E81AA6"/>
    <w:rsid w:val="00E81CD4"/>
    <w:rsid w:val="00E81F83"/>
    <w:rsid w:val="00E82331"/>
    <w:rsid w:val="00E8240C"/>
    <w:rsid w:val="00E82439"/>
    <w:rsid w:val="00E82527"/>
    <w:rsid w:val="00E82599"/>
    <w:rsid w:val="00E82654"/>
    <w:rsid w:val="00E82C56"/>
    <w:rsid w:val="00E82F0E"/>
    <w:rsid w:val="00E82F35"/>
    <w:rsid w:val="00E83023"/>
    <w:rsid w:val="00E830E1"/>
    <w:rsid w:val="00E83148"/>
    <w:rsid w:val="00E832C7"/>
    <w:rsid w:val="00E83359"/>
    <w:rsid w:val="00E834C0"/>
    <w:rsid w:val="00E8353B"/>
    <w:rsid w:val="00E8367F"/>
    <w:rsid w:val="00E8396A"/>
    <w:rsid w:val="00E83B04"/>
    <w:rsid w:val="00E83B82"/>
    <w:rsid w:val="00E83F1E"/>
    <w:rsid w:val="00E83F55"/>
    <w:rsid w:val="00E8413E"/>
    <w:rsid w:val="00E842C0"/>
    <w:rsid w:val="00E843D9"/>
    <w:rsid w:val="00E8447C"/>
    <w:rsid w:val="00E8448E"/>
    <w:rsid w:val="00E84600"/>
    <w:rsid w:val="00E848CB"/>
    <w:rsid w:val="00E84A9C"/>
    <w:rsid w:val="00E84B28"/>
    <w:rsid w:val="00E84C35"/>
    <w:rsid w:val="00E84CCF"/>
    <w:rsid w:val="00E84FAE"/>
    <w:rsid w:val="00E8549A"/>
    <w:rsid w:val="00E856E3"/>
    <w:rsid w:val="00E8588C"/>
    <w:rsid w:val="00E85A11"/>
    <w:rsid w:val="00E85C63"/>
    <w:rsid w:val="00E85C8B"/>
    <w:rsid w:val="00E85E27"/>
    <w:rsid w:val="00E85E2F"/>
    <w:rsid w:val="00E860AD"/>
    <w:rsid w:val="00E8615E"/>
    <w:rsid w:val="00E86270"/>
    <w:rsid w:val="00E862F0"/>
    <w:rsid w:val="00E8635D"/>
    <w:rsid w:val="00E8639D"/>
    <w:rsid w:val="00E8648D"/>
    <w:rsid w:val="00E8657F"/>
    <w:rsid w:val="00E8659E"/>
    <w:rsid w:val="00E86618"/>
    <w:rsid w:val="00E86800"/>
    <w:rsid w:val="00E86831"/>
    <w:rsid w:val="00E868B9"/>
    <w:rsid w:val="00E86B0D"/>
    <w:rsid w:val="00E86D0E"/>
    <w:rsid w:val="00E86E26"/>
    <w:rsid w:val="00E870D9"/>
    <w:rsid w:val="00E8724F"/>
    <w:rsid w:val="00E8734E"/>
    <w:rsid w:val="00E87385"/>
    <w:rsid w:val="00E8741E"/>
    <w:rsid w:val="00E8751B"/>
    <w:rsid w:val="00E875B9"/>
    <w:rsid w:val="00E876C6"/>
    <w:rsid w:val="00E87752"/>
    <w:rsid w:val="00E87786"/>
    <w:rsid w:val="00E877B0"/>
    <w:rsid w:val="00E877BA"/>
    <w:rsid w:val="00E878B9"/>
    <w:rsid w:val="00E87956"/>
    <w:rsid w:val="00E879F6"/>
    <w:rsid w:val="00E87A96"/>
    <w:rsid w:val="00E87CA4"/>
    <w:rsid w:val="00E87F69"/>
    <w:rsid w:val="00E900D3"/>
    <w:rsid w:val="00E901F4"/>
    <w:rsid w:val="00E90200"/>
    <w:rsid w:val="00E904AF"/>
    <w:rsid w:val="00E90517"/>
    <w:rsid w:val="00E905C2"/>
    <w:rsid w:val="00E90B5A"/>
    <w:rsid w:val="00E90B8D"/>
    <w:rsid w:val="00E90D64"/>
    <w:rsid w:val="00E9118D"/>
    <w:rsid w:val="00E911CB"/>
    <w:rsid w:val="00E912C7"/>
    <w:rsid w:val="00E91385"/>
    <w:rsid w:val="00E914A5"/>
    <w:rsid w:val="00E91601"/>
    <w:rsid w:val="00E91962"/>
    <w:rsid w:val="00E91A1C"/>
    <w:rsid w:val="00E91C6F"/>
    <w:rsid w:val="00E91D00"/>
    <w:rsid w:val="00E91E1A"/>
    <w:rsid w:val="00E91E46"/>
    <w:rsid w:val="00E920CC"/>
    <w:rsid w:val="00E922C1"/>
    <w:rsid w:val="00E922E2"/>
    <w:rsid w:val="00E92419"/>
    <w:rsid w:val="00E9258F"/>
    <w:rsid w:val="00E9259C"/>
    <w:rsid w:val="00E927D0"/>
    <w:rsid w:val="00E927E2"/>
    <w:rsid w:val="00E9292F"/>
    <w:rsid w:val="00E92AEB"/>
    <w:rsid w:val="00E92C0F"/>
    <w:rsid w:val="00E92C3E"/>
    <w:rsid w:val="00E9323E"/>
    <w:rsid w:val="00E93255"/>
    <w:rsid w:val="00E932A5"/>
    <w:rsid w:val="00E933A5"/>
    <w:rsid w:val="00E9358E"/>
    <w:rsid w:val="00E93BC9"/>
    <w:rsid w:val="00E93C00"/>
    <w:rsid w:val="00E93E1D"/>
    <w:rsid w:val="00E93E63"/>
    <w:rsid w:val="00E93FD1"/>
    <w:rsid w:val="00E93FE5"/>
    <w:rsid w:val="00E94060"/>
    <w:rsid w:val="00E942BA"/>
    <w:rsid w:val="00E9438C"/>
    <w:rsid w:val="00E943C2"/>
    <w:rsid w:val="00E943DF"/>
    <w:rsid w:val="00E94464"/>
    <w:rsid w:val="00E9470D"/>
    <w:rsid w:val="00E94770"/>
    <w:rsid w:val="00E947F1"/>
    <w:rsid w:val="00E948C2"/>
    <w:rsid w:val="00E94A11"/>
    <w:rsid w:val="00E94AC6"/>
    <w:rsid w:val="00E94D2B"/>
    <w:rsid w:val="00E94F73"/>
    <w:rsid w:val="00E94FD5"/>
    <w:rsid w:val="00E9518B"/>
    <w:rsid w:val="00E951E6"/>
    <w:rsid w:val="00E9550C"/>
    <w:rsid w:val="00E9555F"/>
    <w:rsid w:val="00E958BB"/>
    <w:rsid w:val="00E959B3"/>
    <w:rsid w:val="00E95B6E"/>
    <w:rsid w:val="00E95C4D"/>
    <w:rsid w:val="00E95D8E"/>
    <w:rsid w:val="00E95E63"/>
    <w:rsid w:val="00E961B7"/>
    <w:rsid w:val="00E964F7"/>
    <w:rsid w:val="00E965D4"/>
    <w:rsid w:val="00E96622"/>
    <w:rsid w:val="00E96840"/>
    <w:rsid w:val="00E96983"/>
    <w:rsid w:val="00E96DD1"/>
    <w:rsid w:val="00E96FB6"/>
    <w:rsid w:val="00E97303"/>
    <w:rsid w:val="00E97323"/>
    <w:rsid w:val="00E973DB"/>
    <w:rsid w:val="00E9776A"/>
    <w:rsid w:val="00E97A96"/>
    <w:rsid w:val="00E97DD9"/>
    <w:rsid w:val="00EA03CE"/>
    <w:rsid w:val="00EA03EB"/>
    <w:rsid w:val="00EA06CE"/>
    <w:rsid w:val="00EA06E8"/>
    <w:rsid w:val="00EA072E"/>
    <w:rsid w:val="00EA0AC7"/>
    <w:rsid w:val="00EA0C5A"/>
    <w:rsid w:val="00EA0CB2"/>
    <w:rsid w:val="00EA109B"/>
    <w:rsid w:val="00EA11BD"/>
    <w:rsid w:val="00EA13A6"/>
    <w:rsid w:val="00EA13F0"/>
    <w:rsid w:val="00EA18AD"/>
    <w:rsid w:val="00EA18FF"/>
    <w:rsid w:val="00EA195B"/>
    <w:rsid w:val="00EA1CE6"/>
    <w:rsid w:val="00EA1D1F"/>
    <w:rsid w:val="00EA1E1B"/>
    <w:rsid w:val="00EA1EB7"/>
    <w:rsid w:val="00EA215B"/>
    <w:rsid w:val="00EA22B6"/>
    <w:rsid w:val="00EA24A5"/>
    <w:rsid w:val="00EA24DC"/>
    <w:rsid w:val="00EA2972"/>
    <w:rsid w:val="00EA2A6C"/>
    <w:rsid w:val="00EA2C64"/>
    <w:rsid w:val="00EA2D5E"/>
    <w:rsid w:val="00EA2E62"/>
    <w:rsid w:val="00EA2EB0"/>
    <w:rsid w:val="00EA30EA"/>
    <w:rsid w:val="00EA31DB"/>
    <w:rsid w:val="00EA3274"/>
    <w:rsid w:val="00EA3602"/>
    <w:rsid w:val="00EA37A5"/>
    <w:rsid w:val="00EA3967"/>
    <w:rsid w:val="00EA3A55"/>
    <w:rsid w:val="00EA3B64"/>
    <w:rsid w:val="00EA3C7F"/>
    <w:rsid w:val="00EA3D17"/>
    <w:rsid w:val="00EA42DF"/>
    <w:rsid w:val="00EA4419"/>
    <w:rsid w:val="00EA4835"/>
    <w:rsid w:val="00EA48BF"/>
    <w:rsid w:val="00EA49B6"/>
    <w:rsid w:val="00EA4C21"/>
    <w:rsid w:val="00EA5085"/>
    <w:rsid w:val="00EA5278"/>
    <w:rsid w:val="00EA5670"/>
    <w:rsid w:val="00EA5847"/>
    <w:rsid w:val="00EA58A7"/>
    <w:rsid w:val="00EA58AA"/>
    <w:rsid w:val="00EA59E7"/>
    <w:rsid w:val="00EA59FC"/>
    <w:rsid w:val="00EA5A51"/>
    <w:rsid w:val="00EA5BF9"/>
    <w:rsid w:val="00EA5CBA"/>
    <w:rsid w:val="00EA5E28"/>
    <w:rsid w:val="00EA5E2E"/>
    <w:rsid w:val="00EA6002"/>
    <w:rsid w:val="00EA612A"/>
    <w:rsid w:val="00EA6264"/>
    <w:rsid w:val="00EA6398"/>
    <w:rsid w:val="00EA6B35"/>
    <w:rsid w:val="00EA7178"/>
    <w:rsid w:val="00EA7234"/>
    <w:rsid w:val="00EA72DB"/>
    <w:rsid w:val="00EA7430"/>
    <w:rsid w:val="00EA772B"/>
    <w:rsid w:val="00EA78EE"/>
    <w:rsid w:val="00EA7AFF"/>
    <w:rsid w:val="00EA7EFB"/>
    <w:rsid w:val="00EA7F3A"/>
    <w:rsid w:val="00EA7FAB"/>
    <w:rsid w:val="00EB01EE"/>
    <w:rsid w:val="00EB0379"/>
    <w:rsid w:val="00EB0824"/>
    <w:rsid w:val="00EB0851"/>
    <w:rsid w:val="00EB0856"/>
    <w:rsid w:val="00EB09CA"/>
    <w:rsid w:val="00EB0AA1"/>
    <w:rsid w:val="00EB0E0B"/>
    <w:rsid w:val="00EB0F90"/>
    <w:rsid w:val="00EB0FA8"/>
    <w:rsid w:val="00EB111D"/>
    <w:rsid w:val="00EB12DE"/>
    <w:rsid w:val="00EB158D"/>
    <w:rsid w:val="00EB170B"/>
    <w:rsid w:val="00EB191A"/>
    <w:rsid w:val="00EB1A14"/>
    <w:rsid w:val="00EB1ACC"/>
    <w:rsid w:val="00EB1C9B"/>
    <w:rsid w:val="00EB1CC1"/>
    <w:rsid w:val="00EB23B2"/>
    <w:rsid w:val="00EB25FE"/>
    <w:rsid w:val="00EB27D8"/>
    <w:rsid w:val="00EB284C"/>
    <w:rsid w:val="00EB294C"/>
    <w:rsid w:val="00EB2961"/>
    <w:rsid w:val="00EB2CFE"/>
    <w:rsid w:val="00EB2E11"/>
    <w:rsid w:val="00EB34BA"/>
    <w:rsid w:val="00EB34FC"/>
    <w:rsid w:val="00EB361B"/>
    <w:rsid w:val="00EB37CB"/>
    <w:rsid w:val="00EB3834"/>
    <w:rsid w:val="00EB397E"/>
    <w:rsid w:val="00EB3992"/>
    <w:rsid w:val="00EB3C48"/>
    <w:rsid w:val="00EB3CD2"/>
    <w:rsid w:val="00EB3DFB"/>
    <w:rsid w:val="00EB3E7D"/>
    <w:rsid w:val="00EB42AB"/>
    <w:rsid w:val="00EB433E"/>
    <w:rsid w:val="00EB43BE"/>
    <w:rsid w:val="00EB4777"/>
    <w:rsid w:val="00EB4EFF"/>
    <w:rsid w:val="00EB4F55"/>
    <w:rsid w:val="00EB5192"/>
    <w:rsid w:val="00EB52C3"/>
    <w:rsid w:val="00EB53DD"/>
    <w:rsid w:val="00EB53FE"/>
    <w:rsid w:val="00EB56A6"/>
    <w:rsid w:val="00EB5A2D"/>
    <w:rsid w:val="00EB5C8A"/>
    <w:rsid w:val="00EB5CD8"/>
    <w:rsid w:val="00EB5DBF"/>
    <w:rsid w:val="00EB61A7"/>
    <w:rsid w:val="00EB6336"/>
    <w:rsid w:val="00EB6396"/>
    <w:rsid w:val="00EB679A"/>
    <w:rsid w:val="00EB689D"/>
    <w:rsid w:val="00EB6C5F"/>
    <w:rsid w:val="00EB707B"/>
    <w:rsid w:val="00EB73D5"/>
    <w:rsid w:val="00EB7460"/>
    <w:rsid w:val="00EB7517"/>
    <w:rsid w:val="00EB7634"/>
    <w:rsid w:val="00EB76AB"/>
    <w:rsid w:val="00EB78CC"/>
    <w:rsid w:val="00EB7900"/>
    <w:rsid w:val="00EB79FD"/>
    <w:rsid w:val="00EB7A0B"/>
    <w:rsid w:val="00EB7C11"/>
    <w:rsid w:val="00EB7D2D"/>
    <w:rsid w:val="00EB7D9F"/>
    <w:rsid w:val="00EC0335"/>
    <w:rsid w:val="00EC0448"/>
    <w:rsid w:val="00EC06B3"/>
    <w:rsid w:val="00EC0793"/>
    <w:rsid w:val="00EC0A46"/>
    <w:rsid w:val="00EC0A4B"/>
    <w:rsid w:val="00EC0B27"/>
    <w:rsid w:val="00EC0BD0"/>
    <w:rsid w:val="00EC0CB3"/>
    <w:rsid w:val="00EC1117"/>
    <w:rsid w:val="00EC1233"/>
    <w:rsid w:val="00EC125F"/>
    <w:rsid w:val="00EC1375"/>
    <w:rsid w:val="00EC15E0"/>
    <w:rsid w:val="00EC1B53"/>
    <w:rsid w:val="00EC1C9F"/>
    <w:rsid w:val="00EC1D84"/>
    <w:rsid w:val="00EC1D8C"/>
    <w:rsid w:val="00EC1F13"/>
    <w:rsid w:val="00EC21F2"/>
    <w:rsid w:val="00EC21FF"/>
    <w:rsid w:val="00EC22C4"/>
    <w:rsid w:val="00EC22CE"/>
    <w:rsid w:val="00EC2393"/>
    <w:rsid w:val="00EC23DF"/>
    <w:rsid w:val="00EC24A1"/>
    <w:rsid w:val="00EC2524"/>
    <w:rsid w:val="00EC254D"/>
    <w:rsid w:val="00EC2617"/>
    <w:rsid w:val="00EC2689"/>
    <w:rsid w:val="00EC2715"/>
    <w:rsid w:val="00EC2A17"/>
    <w:rsid w:val="00EC2AE4"/>
    <w:rsid w:val="00EC2BA9"/>
    <w:rsid w:val="00EC2FDF"/>
    <w:rsid w:val="00EC3049"/>
    <w:rsid w:val="00EC3115"/>
    <w:rsid w:val="00EC34B1"/>
    <w:rsid w:val="00EC3850"/>
    <w:rsid w:val="00EC38E0"/>
    <w:rsid w:val="00EC3A32"/>
    <w:rsid w:val="00EC3AA3"/>
    <w:rsid w:val="00EC3C83"/>
    <w:rsid w:val="00EC3D07"/>
    <w:rsid w:val="00EC3D9F"/>
    <w:rsid w:val="00EC3E95"/>
    <w:rsid w:val="00EC3EA4"/>
    <w:rsid w:val="00EC3F4B"/>
    <w:rsid w:val="00EC3FE0"/>
    <w:rsid w:val="00EC40BB"/>
    <w:rsid w:val="00EC415C"/>
    <w:rsid w:val="00EC42EB"/>
    <w:rsid w:val="00EC4471"/>
    <w:rsid w:val="00EC46AF"/>
    <w:rsid w:val="00EC474E"/>
    <w:rsid w:val="00EC4840"/>
    <w:rsid w:val="00EC4CD9"/>
    <w:rsid w:val="00EC4FF6"/>
    <w:rsid w:val="00EC5057"/>
    <w:rsid w:val="00EC50AA"/>
    <w:rsid w:val="00EC516F"/>
    <w:rsid w:val="00EC52C4"/>
    <w:rsid w:val="00EC52F3"/>
    <w:rsid w:val="00EC54BA"/>
    <w:rsid w:val="00EC5519"/>
    <w:rsid w:val="00EC58C6"/>
    <w:rsid w:val="00EC5959"/>
    <w:rsid w:val="00EC59A4"/>
    <w:rsid w:val="00EC5A05"/>
    <w:rsid w:val="00EC5AF6"/>
    <w:rsid w:val="00EC5B4C"/>
    <w:rsid w:val="00EC5B72"/>
    <w:rsid w:val="00EC5CEA"/>
    <w:rsid w:val="00EC5D76"/>
    <w:rsid w:val="00EC5E86"/>
    <w:rsid w:val="00EC60BE"/>
    <w:rsid w:val="00EC684F"/>
    <w:rsid w:val="00EC6F00"/>
    <w:rsid w:val="00EC710E"/>
    <w:rsid w:val="00EC731C"/>
    <w:rsid w:val="00EC7333"/>
    <w:rsid w:val="00EC74A3"/>
    <w:rsid w:val="00EC74BE"/>
    <w:rsid w:val="00EC7704"/>
    <w:rsid w:val="00EC777A"/>
    <w:rsid w:val="00EC78B8"/>
    <w:rsid w:val="00EC7A9A"/>
    <w:rsid w:val="00EC7BB9"/>
    <w:rsid w:val="00EC7C0C"/>
    <w:rsid w:val="00EC7EEC"/>
    <w:rsid w:val="00ED0380"/>
    <w:rsid w:val="00ED06BC"/>
    <w:rsid w:val="00ED0871"/>
    <w:rsid w:val="00ED0944"/>
    <w:rsid w:val="00ED0957"/>
    <w:rsid w:val="00ED097A"/>
    <w:rsid w:val="00ED0B6D"/>
    <w:rsid w:val="00ED0C7C"/>
    <w:rsid w:val="00ED0F13"/>
    <w:rsid w:val="00ED106D"/>
    <w:rsid w:val="00ED1127"/>
    <w:rsid w:val="00ED14CC"/>
    <w:rsid w:val="00ED17CC"/>
    <w:rsid w:val="00ED17EF"/>
    <w:rsid w:val="00ED1AB9"/>
    <w:rsid w:val="00ED1DD1"/>
    <w:rsid w:val="00ED1FAA"/>
    <w:rsid w:val="00ED216B"/>
    <w:rsid w:val="00ED2247"/>
    <w:rsid w:val="00ED2398"/>
    <w:rsid w:val="00ED250C"/>
    <w:rsid w:val="00ED2600"/>
    <w:rsid w:val="00ED288D"/>
    <w:rsid w:val="00ED2CDA"/>
    <w:rsid w:val="00ED30C6"/>
    <w:rsid w:val="00ED30F9"/>
    <w:rsid w:val="00ED32B3"/>
    <w:rsid w:val="00ED3338"/>
    <w:rsid w:val="00ED34F5"/>
    <w:rsid w:val="00ED36F6"/>
    <w:rsid w:val="00ED381B"/>
    <w:rsid w:val="00ED3999"/>
    <w:rsid w:val="00ED3AEB"/>
    <w:rsid w:val="00ED3B1B"/>
    <w:rsid w:val="00ED3CA3"/>
    <w:rsid w:val="00ED3D0F"/>
    <w:rsid w:val="00ED3D2A"/>
    <w:rsid w:val="00ED3D44"/>
    <w:rsid w:val="00ED3EE5"/>
    <w:rsid w:val="00ED4173"/>
    <w:rsid w:val="00ED4617"/>
    <w:rsid w:val="00ED4627"/>
    <w:rsid w:val="00ED4BB2"/>
    <w:rsid w:val="00ED4CE3"/>
    <w:rsid w:val="00ED4CF3"/>
    <w:rsid w:val="00ED4D7A"/>
    <w:rsid w:val="00ED4E27"/>
    <w:rsid w:val="00ED4E34"/>
    <w:rsid w:val="00ED4F95"/>
    <w:rsid w:val="00ED54F0"/>
    <w:rsid w:val="00ED57AE"/>
    <w:rsid w:val="00ED5843"/>
    <w:rsid w:val="00ED592C"/>
    <w:rsid w:val="00ED5A05"/>
    <w:rsid w:val="00ED5B6A"/>
    <w:rsid w:val="00ED5FCB"/>
    <w:rsid w:val="00ED61C3"/>
    <w:rsid w:val="00ED62A7"/>
    <w:rsid w:val="00ED6397"/>
    <w:rsid w:val="00ED63E6"/>
    <w:rsid w:val="00ED67A1"/>
    <w:rsid w:val="00ED694F"/>
    <w:rsid w:val="00ED6A51"/>
    <w:rsid w:val="00ED6D7A"/>
    <w:rsid w:val="00ED6DE0"/>
    <w:rsid w:val="00ED71D6"/>
    <w:rsid w:val="00ED72B4"/>
    <w:rsid w:val="00ED72C2"/>
    <w:rsid w:val="00ED73C6"/>
    <w:rsid w:val="00ED73F3"/>
    <w:rsid w:val="00ED76DD"/>
    <w:rsid w:val="00ED78C0"/>
    <w:rsid w:val="00ED79FA"/>
    <w:rsid w:val="00ED7C7E"/>
    <w:rsid w:val="00EE0173"/>
    <w:rsid w:val="00EE0305"/>
    <w:rsid w:val="00EE0337"/>
    <w:rsid w:val="00EE0786"/>
    <w:rsid w:val="00EE07F7"/>
    <w:rsid w:val="00EE08F3"/>
    <w:rsid w:val="00EE0A16"/>
    <w:rsid w:val="00EE0AF6"/>
    <w:rsid w:val="00EE0B6F"/>
    <w:rsid w:val="00EE0B8E"/>
    <w:rsid w:val="00EE0BDF"/>
    <w:rsid w:val="00EE1078"/>
    <w:rsid w:val="00EE113A"/>
    <w:rsid w:val="00EE11DD"/>
    <w:rsid w:val="00EE1216"/>
    <w:rsid w:val="00EE1655"/>
    <w:rsid w:val="00EE16BA"/>
    <w:rsid w:val="00EE1920"/>
    <w:rsid w:val="00EE19A0"/>
    <w:rsid w:val="00EE1E39"/>
    <w:rsid w:val="00EE1EC3"/>
    <w:rsid w:val="00EE2086"/>
    <w:rsid w:val="00EE23F0"/>
    <w:rsid w:val="00EE24E5"/>
    <w:rsid w:val="00EE25A4"/>
    <w:rsid w:val="00EE27C2"/>
    <w:rsid w:val="00EE2852"/>
    <w:rsid w:val="00EE289A"/>
    <w:rsid w:val="00EE2907"/>
    <w:rsid w:val="00EE2ABF"/>
    <w:rsid w:val="00EE2BEC"/>
    <w:rsid w:val="00EE2D7A"/>
    <w:rsid w:val="00EE2F83"/>
    <w:rsid w:val="00EE3678"/>
    <w:rsid w:val="00EE37A4"/>
    <w:rsid w:val="00EE3960"/>
    <w:rsid w:val="00EE3BE3"/>
    <w:rsid w:val="00EE3C33"/>
    <w:rsid w:val="00EE3C54"/>
    <w:rsid w:val="00EE3F17"/>
    <w:rsid w:val="00EE405B"/>
    <w:rsid w:val="00EE40CA"/>
    <w:rsid w:val="00EE4307"/>
    <w:rsid w:val="00EE434D"/>
    <w:rsid w:val="00EE47E0"/>
    <w:rsid w:val="00EE483D"/>
    <w:rsid w:val="00EE4A47"/>
    <w:rsid w:val="00EE4AEA"/>
    <w:rsid w:val="00EE4B41"/>
    <w:rsid w:val="00EE5007"/>
    <w:rsid w:val="00EE50D0"/>
    <w:rsid w:val="00EE516D"/>
    <w:rsid w:val="00EE565A"/>
    <w:rsid w:val="00EE5990"/>
    <w:rsid w:val="00EE59C0"/>
    <w:rsid w:val="00EE5A61"/>
    <w:rsid w:val="00EE5B17"/>
    <w:rsid w:val="00EE5C0A"/>
    <w:rsid w:val="00EE5DCA"/>
    <w:rsid w:val="00EE5F53"/>
    <w:rsid w:val="00EE5FC1"/>
    <w:rsid w:val="00EE6265"/>
    <w:rsid w:val="00EE633A"/>
    <w:rsid w:val="00EE64A6"/>
    <w:rsid w:val="00EE657C"/>
    <w:rsid w:val="00EE658D"/>
    <w:rsid w:val="00EE659C"/>
    <w:rsid w:val="00EE6864"/>
    <w:rsid w:val="00EE686B"/>
    <w:rsid w:val="00EE6CE8"/>
    <w:rsid w:val="00EE6D9C"/>
    <w:rsid w:val="00EE747D"/>
    <w:rsid w:val="00EE74E5"/>
    <w:rsid w:val="00EE77F0"/>
    <w:rsid w:val="00EE790A"/>
    <w:rsid w:val="00EE796E"/>
    <w:rsid w:val="00EE7C27"/>
    <w:rsid w:val="00EE7F68"/>
    <w:rsid w:val="00EE7FAB"/>
    <w:rsid w:val="00EF0224"/>
    <w:rsid w:val="00EF0246"/>
    <w:rsid w:val="00EF02CF"/>
    <w:rsid w:val="00EF0363"/>
    <w:rsid w:val="00EF048B"/>
    <w:rsid w:val="00EF05E7"/>
    <w:rsid w:val="00EF063D"/>
    <w:rsid w:val="00EF0658"/>
    <w:rsid w:val="00EF0884"/>
    <w:rsid w:val="00EF094C"/>
    <w:rsid w:val="00EF0988"/>
    <w:rsid w:val="00EF09AF"/>
    <w:rsid w:val="00EF0D2E"/>
    <w:rsid w:val="00EF0EAB"/>
    <w:rsid w:val="00EF0F20"/>
    <w:rsid w:val="00EF12E4"/>
    <w:rsid w:val="00EF1526"/>
    <w:rsid w:val="00EF179D"/>
    <w:rsid w:val="00EF19A1"/>
    <w:rsid w:val="00EF1A80"/>
    <w:rsid w:val="00EF1B34"/>
    <w:rsid w:val="00EF1CF4"/>
    <w:rsid w:val="00EF1EA1"/>
    <w:rsid w:val="00EF20D1"/>
    <w:rsid w:val="00EF2150"/>
    <w:rsid w:val="00EF21A1"/>
    <w:rsid w:val="00EF250D"/>
    <w:rsid w:val="00EF2695"/>
    <w:rsid w:val="00EF2782"/>
    <w:rsid w:val="00EF279F"/>
    <w:rsid w:val="00EF2825"/>
    <w:rsid w:val="00EF2B75"/>
    <w:rsid w:val="00EF2BEE"/>
    <w:rsid w:val="00EF2C53"/>
    <w:rsid w:val="00EF2EA5"/>
    <w:rsid w:val="00EF2F2A"/>
    <w:rsid w:val="00EF2F32"/>
    <w:rsid w:val="00EF30A4"/>
    <w:rsid w:val="00EF325E"/>
    <w:rsid w:val="00EF341E"/>
    <w:rsid w:val="00EF3504"/>
    <w:rsid w:val="00EF35A3"/>
    <w:rsid w:val="00EF36FB"/>
    <w:rsid w:val="00EF393D"/>
    <w:rsid w:val="00EF39D4"/>
    <w:rsid w:val="00EF3A90"/>
    <w:rsid w:val="00EF41B1"/>
    <w:rsid w:val="00EF42F2"/>
    <w:rsid w:val="00EF448B"/>
    <w:rsid w:val="00EF48FB"/>
    <w:rsid w:val="00EF4A99"/>
    <w:rsid w:val="00EF4C03"/>
    <w:rsid w:val="00EF4D4D"/>
    <w:rsid w:val="00EF4F1D"/>
    <w:rsid w:val="00EF535D"/>
    <w:rsid w:val="00EF53DE"/>
    <w:rsid w:val="00EF5414"/>
    <w:rsid w:val="00EF5491"/>
    <w:rsid w:val="00EF55F9"/>
    <w:rsid w:val="00EF5697"/>
    <w:rsid w:val="00EF587B"/>
    <w:rsid w:val="00EF59BA"/>
    <w:rsid w:val="00EF5A6D"/>
    <w:rsid w:val="00EF5C2A"/>
    <w:rsid w:val="00EF5C96"/>
    <w:rsid w:val="00EF6018"/>
    <w:rsid w:val="00EF653E"/>
    <w:rsid w:val="00EF6A8D"/>
    <w:rsid w:val="00EF6BE7"/>
    <w:rsid w:val="00EF6E5D"/>
    <w:rsid w:val="00EF6F24"/>
    <w:rsid w:val="00EF6F9D"/>
    <w:rsid w:val="00EF7197"/>
    <w:rsid w:val="00EF72EA"/>
    <w:rsid w:val="00EF7589"/>
    <w:rsid w:val="00EF766E"/>
    <w:rsid w:val="00EF7CC1"/>
    <w:rsid w:val="00EF7D8C"/>
    <w:rsid w:val="00EF7EAB"/>
    <w:rsid w:val="00EF7F7E"/>
    <w:rsid w:val="00F00104"/>
    <w:rsid w:val="00F0019C"/>
    <w:rsid w:val="00F0027E"/>
    <w:rsid w:val="00F004AE"/>
    <w:rsid w:val="00F005AE"/>
    <w:rsid w:val="00F0068F"/>
    <w:rsid w:val="00F006BB"/>
    <w:rsid w:val="00F00712"/>
    <w:rsid w:val="00F008C8"/>
    <w:rsid w:val="00F00939"/>
    <w:rsid w:val="00F00E9C"/>
    <w:rsid w:val="00F014D5"/>
    <w:rsid w:val="00F0163C"/>
    <w:rsid w:val="00F0166D"/>
    <w:rsid w:val="00F016CB"/>
    <w:rsid w:val="00F016F2"/>
    <w:rsid w:val="00F01727"/>
    <w:rsid w:val="00F018D9"/>
    <w:rsid w:val="00F0193A"/>
    <w:rsid w:val="00F019C2"/>
    <w:rsid w:val="00F01D29"/>
    <w:rsid w:val="00F021FD"/>
    <w:rsid w:val="00F022AC"/>
    <w:rsid w:val="00F02583"/>
    <w:rsid w:val="00F02908"/>
    <w:rsid w:val="00F02BAC"/>
    <w:rsid w:val="00F02E9C"/>
    <w:rsid w:val="00F0304E"/>
    <w:rsid w:val="00F03303"/>
    <w:rsid w:val="00F0359E"/>
    <w:rsid w:val="00F037BC"/>
    <w:rsid w:val="00F03918"/>
    <w:rsid w:val="00F03ADF"/>
    <w:rsid w:val="00F03D13"/>
    <w:rsid w:val="00F03F82"/>
    <w:rsid w:val="00F04145"/>
    <w:rsid w:val="00F041C9"/>
    <w:rsid w:val="00F04387"/>
    <w:rsid w:val="00F04510"/>
    <w:rsid w:val="00F0452D"/>
    <w:rsid w:val="00F04574"/>
    <w:rsid w:val="00F04702"/>
    <w:rsid w:val="00F048B5"/>
    <w:rsid w:val="00F048F9"/>
    <w:rsid w:val="00F04B4A"/>
    <w:rsid w:val="00F04D3B"/>
    <w:rsid w:val="00F04E34"/>
    <w:rsid w:val="00F050DA"/>
    <w:rsid w:val="00F05372"/>
    <w:rsid w:val="00F0537D"/>
    <w:rsid w:val="00F05481"/>
    <w:rsid w:val="00F055A0"/>
    <w:rsid w:val="00F05945"/>
    <w:rsid w:val="00F0596F"/>
    <w:rsid w:val="00F059C5"/>
    <w:rsid w:val="00F05D71"/>
    <w:rsid w:val="00F05DC8"/>
    <w:rsid w:val="00F05E9B"/>
    <w:rsid w:val="00F06023"/>
    <w:rsid w:val="00F06066"/>
    <w:rsid w:val="00F06301"/>
    <w:rsid w:val="00F064A2"/>
    <w:rsid w:val="00F0662E"/>
    <w:rsid w:val="00F069B8"/>
    <w:rsid w:val="00F06CA5"/>
    <w:rsid w:val="00F06D45"/>
    <w:rsid w:val="00F06D84"/>
    <w:rsid w:val="00F06E83"/>
    <w:rsid w:val="00F07033"/>
    <w:rsid w:val="00F07043"/>
    <w:rsid w:val="00F070D7"/>
    <w:rsid w:val="00F07361"/>
    <w:rsid w:val="00F07892"/>
    <w:rsid w:val="00F07A54"/>
    <w:rsid w:val="00F07AF9"/>
    <w:rsid w:val="00F07CCB"/>
    <w:rsid w:val="00F07D9A"/>
    <w:rsid w:val="00F10453"/>
    <w:rsid w:val="00F104E5"/>
    <w:rsid w:val="00F10500"/>
    <w:rsid w:val="00F105F0"/>
    <w:rsid w:val="00F10670"/>
    <w:rsid w:val="00F10826"/>
    <w:rsid w:val="00F10967"/>
    <w:rsid w:val="00F1096D"/>
    <w:rsid w:val="00F10986"/>
    <w:rsid w:val="00F10A1B"/>
    <w:rsid w:val="00F10C27"/>
    <w:rsid w:val="00F10CDB"/>
    <w:rsid w:val="00F10FFE"/>
    <w:rsid w:val="00F1108F"/>
    <w:rsid w:val="00F111D2"/>
    <w:rsid w:val="00F11200"/>
    <w:rsid w:val="00F113FE"/>
    <w:rsid w:val="00F11423"/>
    <w:rsid w:val="00F114D7"/>
    <w:rsid w:val="00F115FD"/>
    <w:rsid w:val="00F11620"/>
    <w:rsid w:val="00F11801"/>
    <w:rsid w:val="00F119BF"/>
    <w:rsid w:val="00F11A1C"/>
    <w:rsid w:val="00F11B3D"/>
    <w:rsid w:val="00F11BBB"/>
    <w:rsid w:val="00F11DB8"/>
    <w:rsid w:val="00F11E55"/>
    <w:rsid w:val="00F11F54"/>
    <w:rsid w:val="00F121AC"/>
    <w:rsid w:val="00F1230A"/>
    <w:rsid w:val="00F1235C"/>
    <w:rsid w:val="00F1236A"/>
    <w:rsid w:val="00F1237C"/>
    <w:rsid w:val="00F12432"/>
    <w:rsid w:val="00F12526"/>
    <w:rsid w:val="00F128BB"/>
    <w:rsid w:val="00F12C06"/>
    <w:rsid w:val="00F12E11"/>
    <w:rsid w:val="00F12ED8"/>
    <w:rsid w:val="00F12F62"/>
    <w:rsid w:val="00F12FE4"/>
    <w:rsid w:val="00F13111"/>
    <w:rsid w:val="00F13361"/>
    <w:rsid w:val="00F1350A"/>
    <w:rsid w:val="00F13640"/>
    <w:rsid w:val="00F13700"/>
    <w:rsid w:val="00F13A33"/>
    <w:rsid w:val="00F13A91"/>
    <w:rsid w:val="00F13A94"/>
    <w:rsid w:val="00F13CA0"/>
    <w:rsid w:val="00F13D25"/>
    <w:rsid w:val="00F13EB5"/>
    <w:rsid w:val="00F140E5"/>
    <w:rsid w:val="00F14103"/>
    <w:rsid w:val="00F1438B"/>
    <w:rsid w:val="00F143FB"/>
    <w:rsid w:val="00F14653"/>
    <w:rsid w:val="00F14688"/>
    <w:rsid w:val="00F14708"/>
    <w:rsid w:val="00F14794"/>
    <w:rsid w:val="00F147B3"/>
    <w:rsid w:val="00F14924"/>
    <w:rsid w:val="00F1492F"/>
    <w:rsid w:val="00F14E68"/>
    <w:rsid w:val="00F14EBB"/>
    <w:rsid w:val="00F14EED"/>
    <w:rsid w:val="00F15079"/>
    <w:rsid w:val="00F150F1"/>
    <w:rsid w:val="00F1524C"/>
    <w:rsid w:val="00F15487"/>
    <w:rsid w:val="00F154CE"/>
    <w:rsid w:val="00F15711"/>
    <w:rsid w:val="00F1574C"/>
    <w:rsid w:val="00F157F4"/>
    <w:rsid w:val="00F15857"/>
    <w:rsid w:val="00F15A0F"/>
    <w:rsid w:val="00F15D27"/>
    <w:rsid w:val="00F160CC"/>
    <w:rsid w:val="00F16106"/>
    <w:rsid w:val="00F16579"/>
    <w:rsid w:val="00F1662B"/>
    <w:rsid w:val="00F1672F"/>
    <w:rsid w:val="00F1673D"/>
    <w:rsid w:val="00F16A5F"/>
    <w:rsid w:val="00F16A77"/>
    <w:rsid w:val="00F16A9D"/>
    <w:rsid w:val="00F16D2F"/>
    <w:rsid w:val="00F16D6A"/>
    <w:rsid w:val="00F16E88"/>
    <w:rsid w:val="00F16FA2"/>
    <w:rsid w:val="00F16FCF"/>
    <w:rsid w:val="00F17043"/>
    <w:rsid w:val="00F17379"/>
    <w:rsid w:val="00F17509"/>
    <w:rsid w:val="00F17605"/>
    <w:rsid w:val="00F1766A"/>
    <w:rsid w:val="00F176CB"/>
    <w:rsid w:val="00F17775"/>
    <w:rsid w:val="00F17911"/>
    <w:rsid w:val="00F17BE2"/>
    <w:rsid w:val="00F17C8E"/>
    <w:rsid w:val="00F17CFF"/>
    <w:rsid w:val="00F17D25"/>
    <w:rsid w:val="00F17D5C"/>
    <w:rsid w:val="00F17EEF"/>
    <w:rsid w:val="00F2002D"/>
    <w:rsid w:val="00F20365"/>
    <w:rsid w:val="00F20500"/>
    <w:rsid w:val="00F20593"/>
    <w:rsid w:val="00F205CC"/>
    <w:rsid w:val="00F20607"/>
    <w:rsid w:val="00F2094C"/>
    <w:rsid w:val="00F20A51"/>
    <w:rsid w:val="00F20C39"/>
    <w:rsid w:val="00F20D35"/>
    <w:rsid w:val="00F20DFC"/>
    <w:rsid w:val="00F2112C"/>
    <w:rsid w:val="00F2120F"/>
    <w:rsid w:val="00F212EC"/>
    <w:rsid w:val="00F21637"/>
    <w:rsid w:val="00F2194B"/>
    <w:rsid w:val="00F219AD"/>
    <w:rsid w:val="00F21A5C"/>
    <w:rsid w:val="00F21A90"/>
    <w:rsid w:val="00F21B45"/>
    <w:rsid w:val="00F21D82"/>
    <w:rsid w:val="00F22294"/>
    <w:rsid w:val="00F222C7"/>
    <w:rsid w:val="00F2265A"/>
    <w:rsid w:val="00F2268A"/>
    <w:rsid w:val="00F227A2"/>
    <w:rsid w:val="00F227CD"/>
    <w:rsid w:val="00F229B6"/>
    <w:rsid w:val="00F22A57"/>
    <w:rsid w:val="00F22C4E"/>
    <w:rsid w:val="00F22CA3"/>
    <w:rsid w:val="00F22CEC"/>
    <w:rsid w:val="00F22D2E"/>
    <w:rsid w:val="00F2315E"/>
    <w:rsid w:val="00F231C1"/>
    <w:rsid w:val="00F23297"/>
    <w:rsid w:val="00F23343"/>
    <w:rsid w:val="00F233CF"/>
    <w:rsid w:val="00F2340F"/>
    <w:rsid w:val="00F23507"/>
    <w:rsid w:val="00F23587"/>
    <w:rsid w:val="00F2359B"/>
    <w:rsid w:val="00F2371A"/>
    <w:rsid w:val="00F237BD"/>
    <w:rsid w:val="00F2391E"/>
    <w:rsid w:val="00F239AD"/>
    <w:rsid w:val="00F23CFC"/>
    <w:rsid w:val="00F23D6F"/>
    <w:rsid w:val="00F23E0D"/>
    <w:rsid w:val="00F23EFE"/>
    <w:rsid w:val="00F23F33"/>
    <w:rsid w:val="00F23FA9"/>
    <w:rsid w:val="00F241B7"/>
    <w:rsid w:val="00F24318"/>
    <w:rsid w:val="00F2437D"/>
    <w:rsid w:val="00F2455F"/>
    <w:rsid w:val="00F246B1"/>
    <w:rsid w:val="00F246C2"/>
    <w:rsid w:val="00F247E0"/>
    <w:rsid w:val="00F247E6"/>
    <w:rsid w:val="00F24847"/>
    <w:rsid w:val="00F24999"/>
    <w:rsid w:val="00F24B94"/>
    <w:rsid w:val="00F24CEC"/>
    <w:rsid w:val="00F24CF3"/>
    <w:rsid w:val="00F24D41"/>
    <w:rsid w:val="00F24F7E"/>
    <w:rsid w:val="00F25057"/>
    <w:rsid w:val="00F25229"/>
    <w:rsid w:val="00F253C3"/>
    <w:rsid w:val="00F256BA"/>
    <w:rsid w:val="00F25C64"/>
    <w:rsid w:val="00F260DF"/>
    <w:rsid w:val="00F261BF"/>
    <w:rsid w:val="00F262CC"/>
    <w:rsid w:val="00F262D8"/>
    <w:rsid w:val="00F26573"/>
    <w:rsid w:val="00F266B8"/>
    <w:rsid w:val="00F26711"/>
    <w:rsid w:val="00F26761"/>
    <w:rsid w:val="00F267A6"/>
    <w:rsid w:val="00F26AE6"/>
    <w:rsid w:val="00F26AF8"/>
    <w:rsid w:val="00F26B46"/>
    <w:rsid w:val="00F26D3E"/>
    <w:rsid w:val="00F26E94"/>
    <w:rsid w:val="00F26EA5"/>
    <w:rsid w:val="00F270AD"/>
    <w:rsid w:val="00F2736C"/>
    <w:rsid w:val="00F27384"/>
    <w:rsid w:val="00F27446"/>
    <w:rsid w:val="00F274E5"/>
    <w:rsid w:val="00F27526"/>
    <w:rsid w:val="00F275FC"/>
    <w:rsid w:val="00F27841"/>
    <w:rsid w:val="00F27BC1"/>
    <w:rsid w:val="00F27D80"/>
    <w:rsid w:val="00F27E76"/>
    <w:rsid w:val="00F27F66"/>
    <w:rsid w:val="00F30245"/>
    <w:rsid w:val="00F30353"/>
    <w:rsid w:val="00F304B3"/>
    <w:rsid w:val="00F30554"/>
    <w:rsid w:val="00F306FE"/>
    <w:rsid w:val="00F307B4"/>
    <w:rsid w:val="00F30845"/>
    <w:rsid w:val="00F30C83"/>
    <w:rsid w:val="00F30D8F"/>
    <w:rsid w:val="00F30E26"/>
    <w:rsid w:val="00F30E7A"/>
    <w:rsid w:val="00F3117E"/>
    <w:rsid w:val="00F311D0"/>
    <w:rsid w:val="00F3138A"/>
    <w:rsid w:val="00F31518"/>
    <w:rsid w:val="00F315E8"/>
    <w:rsid w:val="00F3163E"/>
    <w:rsid w:val="00F31808"/>
    <w:rsid w:val="00F3187C"/>
    <w:rsid w:val="00F318F9"/>
    <w:rsid w:val="00F31B4E"/>
    <w:rsid w:val="00F32099"/>
    <w:rsid w:val="00F3214C"/>
    <w:rsid w:val="00F32774"/>
    <w:rsid w:val="00F328C6"/>
    <w:rsid w:val="00F32AEB"/>
    <w:rsid w:val="00F32AEC"/>
    <w:rsid w:val="00F32B4E"/>
    <w:rsid w:val="00F32D66"/>
    <w:rsid w:val="00F32D99"/>
    <w:rsid w:val="00F33143"/>
    <w:rsid w:val="00F3350F"/>
    <w:rsid w:val="00F338FA"/>
    <w:rsid w:val="00F33D63"/>
    <w:rsid w:val="00F33D67"/>
    <w:rsid w:val="00F33D7A"/>
    <w:rsid w:val="00F33F8D"/>
    <w:rsid w:val="00F34241"/>
    <w:rsid w:val="00F3438D"/>
    <w:rsid w:val="00F347A2"/>
    <w:rsid w:val="00F3499B"/>
    <w:rsid w:val="00F349DF"/>
    <w:rsid w:val="00F34BA4"/>
    <w:rsid w:val="00F34C7D"/>
    <w:rsid w:val="00F34DC0"/>
    <w:rsid w:val="00F35084"/>
    <w:rsid w:val="00F3519C"/>
    <w:rsid w:val="00F35335"/>
    <w:rsid w:val="00F353CB"/>
    <w:rsid w:val="00F35536"/>
    <w:rsid w:val="00F35705"/>
    <w:rsid w:val="00F3594B"/>
    <w:rsid w:val="00F35B4A"/>
    <w:rsid w:val="00F35FCF"/>
    <w:rsid w:val="00F361FF"/>
    <w:rsid w:val="00F36371"/>
    <w:rsid w:val="00F36446"/>
    <w:rsid w:val="00F36480"/>
    <w:rsid w:val="00F36576"/>
    <w:rsid w:val="00F366C1"/>
    <w:rsid w:val="00F3698D"/>
    <w:rsid w:val="00F36B13"/>
    <w:rsid w:val="00F36EB2"/>
    <w:rsid w:val="00F370B1"/>
    <w:rsid w:val="00F370D0"/>
    <w:rsid w:val="00F3726D"/>
    <w:rsid w:val="00F3741F"/>
    <w:rsid w:val="00F3789F"/>
    <w:rsid w:val="00F37A71"/>
    <w:rsid w:val="00F37B1F"/>
    <w:rsid w:val="00F37B6F"/>
    <w:rsid w:val="00F37C2D"/>
    <w:rsid w:val="00F37CA7"/>
    <w:rsid w:val="00F37DC6"/>
    <w:rsid w:val="00F37E90"/>
    <w:rsid w:val="00F4008C"/>
    <w:rsid w:val="00F400CB"/>
    <w:rsid w:val="00F4015C"/>
    <w:rsid w:val="00F403BC"/>
    <w:rsid w:val="00F40449"/>
    <w:rsid w:val="00F405BB"/>
    <w:rsid w:val="00F408B1"/>
    <w:rsid w:val="00F40A40"/>
    <w:rsid w:val="00F40B85"/>
    <w:rsid w:val="00F40DBF"/>
    <w:rsid w:val="00F40E5A"/>
    <w:rsid w:val="00F40F71"/>
    <w:rsid w:val="00F41061"/>
    <w:rsid w:val="00F4129B"/>
    <w:rsid w:val="00F414C6"/>
    <w:rsid w:val="00F4154A"/>
    <w:rsid w:val="00F416CF"/>
    <w:rsid w:val="00F41ABD"/>
    <w:rsid w:val="00F41E0D"/>
    <w:rsid w:val="00F41FFD"/>
    <w:rsid w:val="00F4200D"/>
    <w:rsid w:val="00F423FA"/>
    <w:rsid w:val="00F424EA"/>
    <w:rsid w:val="00F42707"/>
    <w:rsid w:val="00F4283D"/>
    <w:rsid w:val="00F42888"/>
    <w:rsid w:val="00F42974"/>
    <w:rsid w:val="00F42D84"/>
    <w:rsid w:val="00F42F6E"/>
    <w:rsid w:val="00F430D7"/>
    <w:rsid w:val="00F433F4"/>
    <w:rsid w:val="00F43425"/>
    <w:rsid w:val="00F434A5"/>
    <w:rsid w:val="00F435B0"/>
    <w:rsid w:val="00F4364A"/>
    <w:rsid w:val="00F4364C"/>
    <w:rsid w:val="00F436FD"/>
    <w:rsid w:val="00F43736"/>
    <w:rsid w:val="00F43A3E"/>
    <w:rsid w:val="00F43B57"/>
    <w:rsid w:val="00F43B64"/>
    <w:rsid w:val="00F43CB0"/>
    <w:rsid w:val="00F43CC2"/>
    <w:rsid w:val="00F43DDF"/>
    <w:rsid w:val="00F44000"/>
    <w:rsid w:val="00F44268"/>
    <w:rsid w:val="00F44545"/>
    <w:rsid w:val="00F44596"/>
    <w:rsid w:val="00F44787"/>
    <w:rsid w:val="00F448E9"/>
    <w:rsid w:val="00F44AA0"/>
    <w:rsid w:val="00F44D05"/>
    <w:rsid w:val="00F44D17"/>
    <w:rsid w:val="00F44D60"/>
    <w:rsid w:val="00F44E8D"/>
    <w:rsid w:val="00F44EB3"/>
    <w:rsid w:val="00F44FBD"/>
    <w:rsid w:val="00F4501B"/>
    <w:rsid w:val="00F451CB"/>
    <w:rsid w:val="00F45303"/>
    <w:rsid w:val="00F453A7"/>
    <w:rsid w:val="00F4547A"/>
    <w:rsid w:val="00F45520"/>
    <w:rsid w:val="00F45804"/>
    <w:rsid w:val="00F45B4D"/>
    <w:rsid w:val="00F45CE8"/>
    <w:rsid w:val="00F45E00"/>
    <w:rsid w:val="00F460BF"/>
    <w:rsid w:val="00F460DF"/>
    <w:rsid w:val="00F46305"/>
    <w:rsid w:val="00F46342"/>
    <w:rsid w:val="00F46578"/>
    <w:rsid w:val="00F465E8"/>
    <w:rsid w:val="00F46682"/>
    <w:rsid w:val="00F4675F"/>
    <w:rsid w:val="00F4699A"/>
    <w:rsid w:val="00F46AA6"/>
    <w:rsid w:val="00F46F85"/>
    <w:rsid w:val="00F473BD"/>
    <w:rsid w:val="00F4740B"/>
    <w:rsid w:val="00F47688"/>
    <w:rsid w:val="00F47705"/>
    <w:rsid w:val="00F477B2"/>
    <w:rsid w:val="00F47848"/>
    <w:rsid w:val="00F47BBF"/>
    <w:rsid w:val="00F47D74"/>
    <w:rsid w:val="00F501AC"/>
    <w:rsid w:val="00F50202"/>
    <w:rsid w:val="00F502C8"/>
    <w:rsid w:val="00F50384"/>
    <w:rsid w:val="00F503CC"/>
    <w:rsid w:val="00F506F4"/>
    <w:rsid w:val="00F507DC"/>
    <w:rsid w:val="00F5080E"/>
    <w:rsid w:val="00F50AB9"/>
    <w:rsid w:val="00F50BC5"/>
    <w:rsid w:val="00F50C4B"/>
    <w:rsid w:val="00F50E60"/>
    <w:rsid w:val="00F51008"/>
    <w:rsid w:val="00F51047"/>
    <w:rsid w:val="00F510A0"/>
    <w:rsid w:val="00F511E4"/>
    <w:rsid w:val="00F51225"/>
    <w:rsid w:val="00F513FA"/>
    <w:rsid w:val="00F51600"/>
    <w:rsid w:val="00F51741"/>
    <w:rsid w:val="00F5190F"/>
    <w:rsid w:val="00F51A7E"/>
    <w:rsid w:val="00F51AE4"/>
    <w:rsid w:val="00F51B3B"/>
    <w:rsid w:val="00F51BF2"/>
    <w:rsid w:val="00F51C5A"/>
    <w:rsid w:val="00F51CD0"/>
    <w:rsid w:val="00F51DA1"/>
    <w:rsid w:val="00F51E8A"/>
    <w:rsid w:val="00F51EDA"/>
    <w:rsid w:val="00F51EF2"/>
    <w:rsid w:val="00F51EF8"/>
    <w:rsid w:val="00F52477"/>
    <w:rsid w:val="00F52520"/>
    <w:rsid w:val="00F525D2"/>
    <w:rsid w:val="00F525DE"/>
    <w:rsid w:val="00F5292F"/>
    <w:rsid w:val="00F52DB0"/>
    <w:rsid w:val="00F52E19"/>
    <w:rsid w:val="00F52F2A"/>
    <w:rsid w:val="00F53411"/>
    <w:rsid w:val="00F535C9"/>
    <w:rsid w:val="00F536A2"/>
    <w:rsid w:val="00F53733"/>
    <w:rsid w:val="00F538C7"/>
    <w:rsid w:val="00F5392E"/>
    <w:rsid w:val="00F53B30"/>
    <w:rsid w:val="00F53CD2"/>
    <w:rsid w:val="00F53EA7"/>
    <w:rsid w:val="00F54000"/>
    <w:rsid w:val="00F54005"/>
    <w:rsid w:val="00F54044"/>
    <w:rsid w:val="00F5405E"/>
    <w:rsid w:val="00F543A2"/>
    <w:rsid w:val="00F5456C"/>
    <w:rsid w:val="00F54720"/>
    <w:rsid w:val="00F54A4D"/>
    <w:rsid w:val="00F54AD7"/>
    <w:rsid w:val="00F54C1C"/>
    <w:rsid w:val="00F54C7E"/>
    <w:rsid w:val="00F54CC6"/>
    <w:rsid w:val="00F54D71"/>
    <w:rsid w:val="00F54FA7"/>
    <w:rsid w:val="00F54FC1"/>
    <w:rsid w:val="00F552E9"/>
    <w:rsid w:val="00F554A9"/>
    <w:rsid w:val="00F55555"/>
    <w:rsid w:val="00F55649"/>
    <w:rsid w:val="00F5564C"/>
    <w:rsid w:val="00F55860"/>
    <w:rsid w:val="00F55C08"/>
    <w:rsid w:val="00F56424"/>
    <w:rsid w:val="00F5650F"/>
    <w:rsid w:val="00F5676D"/>
    <w:rsid w:val="00F5698D"/>
    <w:rsid w:val="00F56AE1"/>
    <w:rsid w:val="00F56BD8"/>
    <w:rsid w:val="00F56EBE"/>
    <w:rsid w:val="00F56ED1"/>
    <w:rsid w:val="00F57298"/>
    <w:rsid w:val="00F57485"/>
    <w:rsid w:val="00F57523"/>
    <w:rsid w:val="00F5781D"/>
    <w:rsid w:val="00F578A7"/>
    <w:rsid w:val="00F57BC0"/>
    <w:rsid w:val="00F57BFB"/>
    <w:rsid w:val="00F57C91"/>
    <w:rsid w:val="00F60413"/>
    <w:rsid w:val="00F6050D"/>
    <w:rsid w:val="00F607F1"/>
    <w:rsid w:val="00F6084B"/>
    <w:rsid w:val="00F60B17"/>
    <w:rsid w:val="00F60B51"/>
    <w:rsid w:val="00F60C4A"/>
    <w:rsid w:val="00F60DAC"/>
    <w:rsid w:val="00F60F43"/>
    <w:rsid w:val="00F611B5"/>
    <w:rsid w:val="00F6123C"/>
    <w:rsid w:val="00F613E3"/>
    <w:rsid w:val="00F61432"/>
    <w:rsid w:val="00F614F2"/>
    <w:rsid w:val="00F614F4"/>
    <w:rsid w:val="00F615D5"/>
    <w:rsid w:val="00F6196F"/>
    <w:rsid w:val="00F61C8A"/>
    <w:rsid w:val="00F62579"/>
    <w:rsid w:val="00F62613"/>
    <w:rsid w:val="00F627FD"/>
    <w:rsid w:val="00F62A8F"/>
    <w:rsid w:val="00F62B97"/>
    <w:rsid w:val="00F62F77"/>
    <w:rsid w:val="00F63029"/>
    <w:rsid w:val="00F63159"/>
    <w:rsid w:val="00F635B0"/>
    <w:rsid w:val="00F63AEC"/>
    <w:rsid w:val="00F63C99"/>
    <w:rsid w:val="00F63DA5"/>
    <w:rsid w:val="00F63F67"/>
    <w:rsid w:val="00F64064"/>
    <w:rsid w:val="00F64155"/>
    <w:rsid w:val="00F64295"/>
    <w:rsid w:val="00F64335"/>
    <w:rsid w:val="00F64371"/>
    <w:rsid w:val="00F643A7"/>
    <w:rsid w:val="00F645BB"/>
    <w:rsid w:val="00F645D4"/>
    <w:rsid w:val="00F648C0"/>
    <w:rsid w:val="00F64A05"/>
    <w:rsid w:val="00F650C1"/>
    <w:rsid w:val="00F6562B"/>
    <w:rsid w:val="00F65A8E"/>
    <w:rsid w:val="00F65C50"/>
    <w:rsid w:val="00F65DFD"/>
    <w:rsid w:val="00F66093"/>
    <w:rsid w:val="00F6614F"/>
    <w:rsid w:val="00F66359"/>
    <w:rsid w:val="00F663A1"/>
    <w:rsid w:val="00F66487"/>
    <w:rsid w:val="00F6649E"/>
    <w:rsid w:val="00F664B7"/>
    <w:rsid w:val="00F665DD"/>
    <w:rsid w:val="00F6661D"/>
    <w:rsid w:val="00F666B4"/>
    <w:rsid w:val="00F6677D"/>
    <w:rsid w:val="00F6678D"/>
    <w:rsid w:val="00F66827"/>
    <w:rsid w:val="00F668DC"/>
    <w:rsid w:val="00F66A50"/>
    <w:rsid w:val="00F66CBD"/>
    <w:rsid w:val="00F66CE0"/>
    <w:rsid w:val="00F66D88"/>
    <w:rsid w:val="00F66E2A"/>
    <w:rsid w:val="00F67035"/>
    <w:rsid w:val="00F6704E"/>
    <w:rsid w:val="00F67060"/>
    <w:rsid w:val="00F670E8"/>
    <w:rsid w:val="00F671BE"/>
    <w:rsid w:val="00F672B6"/>
    <w:rsid w:val="00F679D6"/>
    <w:rsid w:val="00F67AAD"/>
    <w:rsid w:val="00F67C2A"/>
    <w:rsid w:val="00F67E61"/>
    <w:rsid w:val="00F7005D"/>
    <w:rsid w:val="00F701CB"/>
    <w:rsid w:val="00F70259"/>
    <w:rsid w:val="00F7046F"/>
    <w:rsid w:val="00F70510"/>
    <w:rsid w:val="00F705B5"/>
    <w:rsid w:val="00F70668"/>
    <w:rsid w:val="00F70745"/>
    <w:rsid w:val="00F709A5"/>
    <w:rsid w:val="00F70FBE"/>
    <w:rsid w:val="00F711E5"/>
    <w:rsid w:val="00F71201"/>
    <w:rsid w:val="00F7173B"/>
    <w:rsid w:val="00F71844"/>
    <w:rsid w:val="00F718A4"/>
    <w:rsid w:val="00F71A87"/>
    <w:rsid w:val="00F71B85"/>
    <w:rsid w:val="00F71C9D"/>
    <w:rsid w:val="00F71D97"/>
    <w:rsid w:val="00F71F27"/>
    <w:rsid w:val="00F71F56"/>
    <w:rsid w:val="00F72507"/>
    <w:rsid w:val="00F7261E"/>
    <w:rsid w:val="00F726B1"/>
    <w:rsid w:val="00F72868"/>
    <w:rsid w:val="00F729C9"/>
    <w:rsid w:val="00F72CFF"/>
    <w:rsid w:val="00F72D45"/>
    <w:rsid w:val="00F72EE5"/>
    <w:rsid w:val="00F730D6"/>
    <w:rsid w:val="00F733A5"/>
    <w:rsid w:val="00F734D5"/>
    <w:rsid w:val="00F73623"/>
    <w:rsid w:val="00F7388C"/>
    <w:rsid w:val="00F73971"/>
    <w:rsid w:val="00F73B53"/>
    <w:rsid w:val="00F73C37"/>
    <w:rsid w:val="00F74026"/>
    <w:rsid w:val="00F7458B"/>
    <w:rsid w:val="00F7489F"/>
    <w:rsid w:val="00F74AAB"/>
    <w:rsid w:val="00F74AC3"/>
    <w:rsid w:val="00F74BC8"/>
    <w:rsid w:val="00F74C66"/>
    <w:rsid w:val="00F74CC0"/>
    <w:rsid w:val="00F74DA8"/>
    <w:rsid w:val="00F74EC4"/>
    <w:rsid w:val="00F74F46"/>
    <w:rsid w:val="00F75104"/>
    <w:rsid w:val="00F751BC"/>
    <w:rsid w:val="00F751E3"/>
    <w:rsid w:val="00F7524B"/>
    <w:rsid w:val="00F75403"/>
    <w:rsid w:val="00F7542D"/>
    <w:rsid w:val="00F7546D"/>
    <w:rsid w:val="00F754F7"/>
    <w:rsid w:val="00F75732"/>
    <w:rsid w:val="00F75838"/>
    <w:rsid w:val="00F7587C"/>
    <w:rsid w:val="00F758AD"/>
    <w:rsid w:val="00F760DA"/>
    <w:rsid w:val="00F761F4"/>
    <w:rsid w:val="00F7631F"/>
    <w:rsid w:val="00F7643B"/>
    <w:rsid w:val="00F764C9"/>
    <w:rsid w:val="00F766D0"/>
    <w:rsid w:val="00F7675A"/>
    <w:rsid w:val="00F76824"/>
    <w:rsid w:val="00F76868"/>
    <w:rsid w:val="00F76A0B"/>
    <w:rsid w:val="00F76BF1"/>
    <w:rsid w:val="00F76C0C"/>
    <w:rsid w:val="00F770B8"/>
    <w:rsid w:val="00F770CA"/>
    <w:rsid w:val="00F7719C"/>
    <w:rsid w:val="00F771B3"/>
    <w:rsid w:val="00F7734E"/>
    <w:rsid w:val="00F77B91"/>
    <w:rsid w:val="00F77BFC"/>
    <w:rsid w:val="00F77C4C"/>
    <w:rsid w:val="00F77F5C"/>
    <w:rsid w:val="00F77F7F"/>
    <w:rsid w:val="00F8005A"/>
    <w:rsid w:val="00F80088"/>
    <w:rsid w:val="00F800E7"/>
    <w:rsid w:val="00F801F3"/>
    <w:rsid w:val="00F80208"/>
    <w:rsid w:val="00F8030A"/>
    <w:rsid w:val="00F80475"/>
    <w:rsid w:val="00F8061B"/>
    <w:rsid w:val="00F806B8"/>
    <w:rsid w:val="00F8071F"/>
    <w:rsid w:val="00F80747"/>
    <w:rsid w:val="00F80864"/>
    <w:rsid w:val="00F80BDD"/>
    <w:rsid w:val="00F80C22"/>
    <w:rsid w:val="00F810F7"/>
    <w:rsid w:val="00F81265"/>
    <w:rsid w:val="00F812BC"/>
    <w:rsid w:val="00F8152E"/>
    <w:rsid w:val="00F819B9"/>
    <w:rsid w:val="00F81C25"/>
    <w:rsid w:val="00F81F9C"/>
    <w:rsid w:val="00F82033"/>
    <w:rsid w:val="00F820C5"/>
    <w:rsid w:val="00F8226F"/>
    <w:rsid w:val="00F82287"/>
    <w:rsid w:val="00F8236B"/>
    <w:rsid w:val="00F82437"/>
    <w:rsid w:val="00F82567"/>
    <w:rsid w:val="00F8257E"/>
    <w:rsid w:val="00F82619"/>
    <w:rsid w:val="00F827BF"/>
    <w:rsid w:val="00F82AF6"/>
    <w:rsid w:val="00F82B67"/>
    <w:rsid w:val="00F82C07"/>
    <w:rsid w:val="00F82C96"/>
    <w:rsid w:val="00F82CEF"/>
    <w:rsid w:val="00F83185"/>
    <w:rsid w:val="00F832C1"/>
    <w:rsid w:val="00F83579"/>
    <w:rsid w:val="00F835AE"/>
    <w:rsid w:val="00F835F8"/>
    <w:rsid w:val="00F836B5"/>
    <w:rsid w:val="00F83903"/>
    <w:rsid w:val="00F83B35"/>
    <w:rsid w:val="00F83BA6"/>
    <w:rsid w:val="00F83E07"/>
    <w:rsid w:val="00F83EDD"/>
    <w:rsid w:val="00F83FDF"/>
    <w:rsid w:val="00F844EF"/>
    <w:rsid w:val="00F8450E"/>
    <w:rsid w:val="00F84876"/>
    <w:rsid w:val="00F84AE4"/>
    <w:rsid w:val="00F84B70"/>
    <w:rsid w:val="00F84C50"/>
    <w:rsid w:val="00F84CEE"/>
    <w:rsid w:val="00F85092"/>
    <w:rsid w:val="00F850E5"/>
    <w:rsid w:val="00F851F0"/>
    <w:rsid w:val="00F8522A"/>
    <w:rsid w:val="00F85424"/>
    <w:rsid w:val="00F85529"/>
    <w:rsid w:val="00F85577"/>
    <w:rsid w:val="00F85585"/>
    <w:rsid w:val="00F8560E"/>
    <w:rsid w:val="00F85A61"/>
    <w:rsid w:val="00F86022"/>
    <w:rsid w:val="00F86101"/>
    <w:rsid w:val="00F86158"/>
    <w:rsid w:val="00F8619D"/>
    <w:rsid w:val="00F86639"/>
    <w:rsid w:val="00F86A07"/>
    <w:rsid w:val="00F86B29"/>
    <w:rsid w:val="00F86B58"/>
    <w:rsid w:val="00F86B72"/>
    <w:rsid w:val="00F86E2E"/>
    <w:rsid w:val="00F87014"/>
    <w:rsid w:val="00F87137"/>
    <w:rsid w:val="00F8731C"/>
    <w:rsid w:val="00F87377"/>
    <w:rsid w:val="00F873AA"/>
    <w:rsid w:val="00F8767A"/>
    <w:rsid w:val="00F8769B"/>
    <w:rsid w:val="00F87972"/>
    <w:rsid w:val="00F879B5"/>
    <w:rsid w:val="00F87D4C"/>
    <w:rsid w:val="00F87E47"/>
    <w:rsid w:val="00F90033"/>
    <w:rsid w:val="00F903FC"/>
    <w:rsid w:val="00F9057F"/>
    <w:rsid w:val="00F90857"/>
    <w:rsid w:val="00F908C1"/>
    <w:rsid w:val="00F90B0D"/>
    <w:rsid w:val="00F90BB7"/>
    <w:rsid w:val="00F90E30"/>
    <w:rsid w:val="00F90FAF"/>
    <w:rsid w:val="00F91294"/>
    <w:rsid w:val="00F9133D"/>
    <w:rsid w:val="00F91352"/>
    <w:rsid w:val="00F91390"/>
    <w:rsid w:val="00F914FC"/>
    <w:rsid w:val="00F9172F"/>
    <w:rsid w:val="00F918D2"/>
    <w:rsid w:val="00F91B55"/>
    <w:rsid w:val="00F91DF7"/>
    <w:rsid w:val="00F91F33"/>
    <w:rsid w:val="00F91F81"/>
    <w:rsid w:val="00F922DB"/>
    <w:rsid w:val="00F92832"/>
    <w:rsid w:val="00F92A64"/>
    <w:rsid w:val="00F92AD7"/>
    <w:rsid w:val="00F92C6D"/>
    <w:rsid w:val="00F92D9A"/>
    <w:rsid w:val="00F92F12"/>
    <w:rsid w:val="00F92F57"/>
    <w:rsid w:val="00F93103"/>
    <w:rsid w:val="00F931C0"/>
    <w:rsid w:val="00F93203"/>
    <w:rsid w:val="00F9340F"/>
    <w:rsid w:val="00F937E5"/>
    <w:rsid w:val="00F939B0"/>
    <w:rsid w:val="00F93A45"/>
    <w:rsid w:val="00F93BDD"/>
    <w:rsid w:val="00F93C85"/>
    <w:rsid w:val="00F93CFE"/>
    <w:rsid w:val="00F93F79"/>
    <w:rsid w:val="00F9419B"/>
    <w:rsid w:val="00F94697"/>
    <w:rsid w:val="00F94BDA"/>
    <w:rsid w:val="00F94E3E"/>
    <w:rsid w:val="00F94E63"/>
    <w:rsid w:val="00F94EDF"/>
    <w:rsid w:val="00F950E0"/>
    <w:rsid w:val="00F95370"/>
    <w:rsid w:val="00F957E3"/>
    <w:rsid w:val="00F95913"/>
    <w:rsid w:val="00F959C0"/>
    <w:rsid w:val="00F95B1D"/>
    <w:rsid w:val="00F95C39"/>
    <w:rsid w:val="00F95E61"/>
    <w:rsid w:val="00F95ECD"/>
    <w:rsid w:val="00F96040"/>
    <w:rsid w:val="00F96311"/>
    <w:rsid w:val="00F963A1"/>
    <w:rsid w:val="00F963FE"/>
    <w:rsid w:val="00F966B5"/>
    <w:rsid w:val="00F967F0"/>
    <w:rsid w:val="00F96826"/>
    <w:rsid w:val="00F96AED"/>
    <w:rsid w:val="00F96B93"/>
    <w:rsid w:val="00F96D4E"/>
    <w:rsid w:val="00F96ED1"/>
    <w:rsid w:val="00F970EB"/>
    <w:rsid w:val="00F9726E"/>
    <w:rsid w:val="00F973AA"/>
    <w:rsid w:val="00F97599"/>
    <w:rsid w:val="00F97819"/>
    <w:rsid w:val="00F979BE"/>
    <w:rsid w:val="00F97ADC"/>
    <w:rsid w:val="00F97B12"/>
    <w:rsid w:val="00F97B99"/>
    <w:rsid w:val="00F97C98"/>
    <w:rsid w:val="00F97D0C"/>
    <w:rsid w:val="00F97DDE"/>
    <w:rsid w:val="00F97F20"/>
    <w:rsid w:val="00F97F4B"/>
    <w:rsid w:val="00F97F7F"/>
    <w:rsid w:val="00FA01B1"/>
    <w:rsid w:val="00FA02CB"/>
    <w:rsid w:val="00FA03A9"/>
    <w:rsid w:val="00FA0475"/>
    <w:rsid w:val="00FA0527"/>
    <w:rsid w:val="00FA0865"/>
    <w:rsid w:val="00FA087D"/>
    <w:rsid w:val="00FA0B68"/>
    <w:rsid w:val="00FA0BED"/>
    <w:rsid w:val="00FA0EF9"/>
    <w:rsid w:val="00FA10B6"/>
    <w:rsid w:val="00FA10D8"/>
    <w:rsid w:val="00FA10E6"/>
    <w:rsid w:val="00FA1160"/>
    <w:rsid w:val="00FA116F"/>
    <w:rsid w:val="00FA11D3"/>
    <w:rsid w:val="00FA1325"/>
    <w:rsid w:val="00FA148D"/>
    <w:rsid w:val="00FA1688"/>
    <w:rsid w:val="00FA18C7"/>
    <w:rsid w:val="00FA1B41"/>
    <w:rsid w:val="00FA1C06"/>
    <w:rsid w:val="00FA1CA5"/>
    <w:rsid w:val="00FA1DE5"/>
    <w:rsid w:val="00FA1E1A"/>
    <w:rsid w:val="00FA1E4B"/>
    <w:rsid w:val="00FA1ED4"/>
    <w:rsid w:val="00FA1F79"/>
    <w:rsid w:val="00FA2165"/>
    <w:rsid w:val="00FA2268"/>
    <w:rsid w:val="00FA22A4"/>
    <w:rsid w:val="00FA2309"/>
    <w:rsid w:val="00FA236A"/>
    <w:rsid w:val="00FA256A"/>
    <w:rsid w:val="00FA25EE"/>
    <w:rsid w:val="00FA27CF"/>
    <w:rsid w:val="00FA2821"/>
    <w:rsid w:val="00FA2BB4"/>
    <w:rsid w:val="00FA3055"/>
    <w:rsid w:val="00FA30DF"/>
    <w:rsid w:val="00FA310F"/>
    <w:rsid w:val="00FA332C"/>
    <w:rsid w:val="00FA3387"/>
    <w:rsid w:val="00FA341B"/>
    <w:rsid w:val="00FA36F1"/>
    <w:rsid w:val="00FA371B"/>
    <w:rsid w:val="00FA384D"/>
    <w:rsid w:val="00FA3AC0"/>
    <w:rsid w:val="00FA3BF1"/>
    <w:rsid w:val="00FA3E07"/>
    <w:rsid w:val="00FA3F4C"/>
    <w:rsid w:val="00FA4028"/>
    <w:rsid w:val="00FA42CC"/>
    <w:rsid w:val="00FA433C"/>
    <w:rsid w:val="00FA43DF"/>
    <w:rsid w:val="00FA4512"/>
    <w:rsid w:val="00FA462A"/>
    <w:rsid w:val="00FA468D"/>
    <w:rsid w:val="00FA4780"/>
    <w:rsid w:val="00FA49FA"/>
    <w:rsid w:val="00FA4A83"/>
    <w:rsid w:val="00FA51CE"/>
    <w:rsid w:val="00FA53BF"/>
    <w:rsid w:val="00FA57F6"/>
    <w:rsid w:val="00FA58E0"/>
    <w:rsid w:val="00FA592D"/>
    <w:rsid w:val="00FA5C00"/>
    <w:rsid w:val="00FA5EEF"/>
    <w:rsid w:val="00FA6096"/>
    <w:rsid w:val="00FA616B"/>
    <w:rsid w:val="00FA64FD"/>
    <w:rsid w:val="00FA651A"/>
    <w:rsid w:val="00FA6758"/>
    <w:rsid w:val="00FA6765"/>
    <w:rsid w:val="00FA6851"/>
    <w:rsid w:val="00FA6F37"/>
    <w:rsid w:val="00FA6F88"/>
    <w:rsid w:val="00FA7142"/>
    <w:rsid w:val="00FA728F"/>
    <w:rsid w:val="00FA73FD"/>
    <w:rsid w:val="00FA7476"/>
    <w:rsid w:val="00FA764C"/>
    <w:rsid w:val="00FA79BC"/>
    <w:rsid w:val="00FA7BF7"/>
    <w:rsid w:val="00FA7C06"/>
    <w:rsid w:val="00FA7DB1"/>
    <w:rsid w:val="00FA7F0F"/>
    <w:rsid w:val="00FA7F75"/>
    <w:rsid w:val="00FA7FCE"/>
    <w:rsid w:val="00FB00BF"/>
    <w:rsid w:val="00FB0503"/>
    <w:rsid w:val="00FB054E"/>
    <w:rsid w:val="00FB0B4F"/>
    <w:rsid w:val="00FB0DBE"/>
    <w:rsid w:val="00FB0DEB"/>
    <w:rsid w:val="00FB0E58"/>
    <w:rsid w:val="00FB0F1E"/>
    <w:rsid w:val="00FB10B1"/>
    <w:rsid w:val="00FB11D5"/>
    <w:rsid w:val="00FB1254"/>
    <w:rsid w:val="00FB141C"/>
    <w:rsid w:val="00FB14A0"/>
    <w:rsid w:val="00FB14C1"/>
    <w:rsid w:val="00FB1541"/>
    <w:rsid w:val="00FB1556"/>
    <w:rsid w:val="00FB16A0"/>
    <w:rsid w:val="00FB16F1"/>
    <w:rsid w:val="00FB17DB"/>
    <w:rsid w:val="00FB1B63"/>
    <w:rsid w:val="00FB1BEB"/>
    <w:rsid w:val="00FB1F06"/>
    <w:rsid w:val="00FB20A3"/>
    <w:rsid w:val="00FB20F6"/>
    <w:rsid w:val="00FB2332"/>
    <w:rsid w:val="00FB250F"/>
    <w:rsid w:val="00FB2861"/>
    <w:rsid w:val="00FB2C2A"/>
    <w:rsid w:val="00FB32AE"/>
    <w:rsid w:val="00FB36EC"/>
    <w:rsid w:val="00FB37EA"/>
    <w:rsid w:val="00FB3AB4"/>
    <w:rsid w:val="00FB3B4B"/>
    <w:rsid w:val="00FB3F81"/>
    <w:rsid w:val="00FB429C"/>
    <w:rsid w:val="00FB45D7"/>
    <w:rsid w:val="00FB4702"/>
    <w:rsid w:val="00FB4B47"/>
    <w:rsid w:val="00FB4BC6"/>
    <w:rsid w:val="00FB507B"/>
    <w:rsid w:val="00FB572E"/>
    <w:rsid w:val="00FB57F8"/>
    <w:rsid w:val="00FB5C2A"/>
    <w:rsid w:val="00FB6317"/>
    <w:rsid w:val="00FB6499"/>
    <w:rsid w:val="00FB66DB"/>
    <w:rsid w:val="00FB670D"/>
    <w:rsid w:val="00FB67D0"/>
    <w:rsid w:val="00FB6873"/>
    <w:rsid w:val="00FB68AF"/>
    <w:rsid w:val="00FB694F"/>
    <w:rsid w:val="00FB69DF"/>
    <w:rsid w:val="00FB6B15"/>
    <w:rsid w:val="00FB6B21"/>
    <w:rsid w:val="00FB7186"/>
    <w:rsid w:val="00FB71EA"/>
    <w:rsid w:val="00FB740D"/>
    <w:rsid w:val="00FB7601"/>
    <w:rsid w:val="00FB7626"/>
    <w:rsid w:val="00FB76FD"/>
    <w:rsid w:val="00FB7848"/>
    <w:rsid w:val="00FB7967"/>
    <w:rsid w:val="00FB7974"/>
    <w:rsid w:val="00FB79F4"/>
    <w:rsid w:val="00FB7A6F"/>
    <w:rsid w:val="00FB7AAF"/>
    <w:rsid w:val="00FB7B85"/>
    <w:rsid w:val="00FB7F8F"/>
    <w:rsid w:val="00FC04DC"/>
    <w:rsid w:val="00FC05FC"/>
    <w:rsid w:val="00FC0668"/>
    <w:rsid w:val="00FC0838"/>
    <w:rsid w:val="00FC08D0"/>
    <w:rsid w:val="00FC09CC"/>
    <w:rsid w:val="00FC0C88"/>
    <w:rsid w:val="00FC1044"/>
    <w:rsid w:val="00FC10D7"/>
    <w:rsid w:val="00FC1105"/>
    <w:rsid w:val="00FC11B7"/>
    <w:rsid w:val="00FC1349"/>
    <w:rsid w:val="00FC1392"/>
    <w:rsid w:val="00FC13C3"/>
    <w:rsid w:val="00FC151C"/>
    <w:rsid w:val="00FC1760"/>
    <w:rsid w:val="00FC180F"/>
    <w:rsid w:val="00FC1B86"/>
    <w:rsid w:val="00FC1C08"/>
    <w:rsid w:val="00FC1D43"/>
    <w:rsid w:val="00FC1E8A"/>
    <w:rsid w:val="00FC1ED0"/>
    <w:rsid w:val="00FC206E"/>
    <w:rsid w:val="00FC2280"/>
    <w:rsid w:val="00FC253F"/>
    <w:rsid w:val="00FC27CA"/>
    <w:rsid w:val="00FC297D"/>
    <w:rsid w:val="00FC29B0"/>
    <w:rsid w:val="00FC2B12"/>
    <w:rsid w:val="00FC2CFC"/>
    <w:rsid w:val="00FC3152"/>
    <w:rsid w:val="00FC3354"/>
    <w:rsid w:val="00FC3420"/>
    <w:rsid w:val="00FC35B1"/>
    <w:rsid w:val="00FC36D3"/>
    <w:rsid w:val="00FC3854"/>
    <w:rsid w:val="00FC3B18"/>
    <w:rsid w:val="00FC3D3C"/>
    <w:rsid w:val="00FC3E0B"/>
    <w:rsid w:val="00FC3EB6"/>
    <w:rsid w:val="00FC3F3D"/>
    <w:rsid w:val="00FC3F4A"/>
    <w:rsid w:val="00FC3FAE"/>
    <w:rsid w:val="00FC40E0"/>
    <w:rsid w:val="00FC4214"/>
    <w:rsid w:val="00FC430A"/>
    <w:rsid w:val="00FC4347"/>
    <w:rsid w:val="00FC44AA"/>
    <w:rsid w:val="00FC456E"/>
    <w:rsid w:val="00FC4718"/>
    <w:rsid w:val="00FC48F4"/>
    <w:rsid w:val="00FC4BB4"/>
    <w:rsid w:val="00FC4D7D"/>
    <w:rsid w:val="00FC4EB0"/>
    <w:rsid w:val="00FC4F72"/>
    <w:rsid w:val="00FC4FF0"/>
    <w:rsid w:val="00FC51E4"/>
    <w:rsid w:val="00FC539D"/>
    <w:rsid w:val="00FC579D"/>
    <w:rsid w:val="00FC5974"/>
    <w:rsid w:val="00FC5CC0"/>
    <w:rsid w:val="00FC5E2D"/>
    <w:rsid w:val="00FC5E32"/>
    <w:rsid w:val="00FC5FE6"/>
    <w:rsid w:val="00FC5FEC"/>
    <w:rsid w:val="00FC6216"/>
    <w:rsid w:val="00FC6630"/>
    <w:rsid w:val="00FC6C19"/>
    <w:rsid w:val="00FC6DFD"/>
    <w:rsid w:val="00FC6F5E"/>
    <w:rsid w:val="00FC72FA"/>
    <w:rsid w:val="00FC7507"/>
    <w:rsid w:val="00FC7585"/>
    <w:rsid w:val="00FC75A7"/>
    <w:rsid w:val="00FC7647"/>
    <w:rsid w:val="00FC7855"/>
    <w:rsid w:val="00FC7917"/>
    <w:rsid w:val="00FC7BE5"/>
    <w:rsid w:val="00FC7CC4"/>
    <w:rsid w:val="00FC7CF7"/>
    <w:rsid w:val="00FC7EAC"/>
    <w:rsid w:val="00FC7EC8"/>
    <w:rsid w:val="00FD0269"/>
    <w:rsid w:val="00FD0304"/>
    <w:rsid w:val="00FD030B"/>
    <w:rsid w:val="00FD0322"/>
    <w:rsid w:val="00FD0377"/>
    <w:rsid w:val="00FD0532"/>
    <w:rsid w:val="00FD059E"/>
    <w:rsid w:val="00FD07D2"/>
    <w:rsid w:val="00FD0813"/>
    <w:rsid w:val="00FD0AAF"/>
    <w:rsid w:val="00FD0AEA"/>
    <w:rsid w:val="00FD0DA2"/>
    <w:rsid w:val="00FD100C"/>
    <w:rsid w:val="00FD10E3"/>
    <w:rsid w:val="00FD10EF"/>
    <w:rsid w:val="00FD11D9"/>
    <w:rsid w:val="00FD1236"/>
    <w:rsid w:val="00FD154D"/>
    <w:rsid w:val="00FD15C7"/>
    <w:rsid w:val="00FD16AB"/>
    <w:rsid w:val="00FD176A"/>
    <w:rsid w:val="00FD1AEF"/>
    <w:rsid w:val="00FD1B11"/>
    <w:rsid w:val="00FD1DD3"/>
    <w:rsid w:val="00FD1E77"/>
    <w:rsid w:val="00FD2111"/>
    <w:rsid w:val="00FD21C0"/>
    <w:rsid w:val="00FD2362"/>
    <w:rsid w:val="00FD2375"/>
    <w:rsid w:val="00FD23F7"/>
    <w:rsid w:val="00FD2402"/>
    <w:rsid w:val="00FD2595"/>
    <w:rsid w:val="00FD2750"/>
    <w:rsid w:val="00FD27C1"/>
    <w:rsid w:val="00FD285D"/>
    <w:rsid w:val="00FD2967"/>
    <w:rsid w:val="00FD29D6"/>
    <w:rsid w:val="00FD2A2B"/>
    <w:rsid w:val="00FD2A8F"/>
    <w:rsid w:val="00FD2D93"/>
    <w:rsid w:val="00FD2E2C"/>
    <w:rsid w:val="00FD2E55"/>
    <w:rsid w:val="00FD2ECC"/>
    <w:rsid w:val="00FD2F13"/>
    <w:rsid w:val="00FD3094"/>
    <w:rsid w:val="00FD309F"/>
    <w:rsid w:val="00FD3276"/>
    <w:rsid w:val="00FD333A"/>
    <w:rsid w:val="00FD3458"/>
    <w:rsid w:val="00FD35CA"/>
    <w:rsid w:val="00FD3ACA"/>
    <w:rsid w:val="00FD4041"/>
    <w:rsid w:val="00FD420A"/>
    <w:rsid w:val="00FD42E8"/>
    <w:rsid w:val="00FD44C9"/>
    <w:rsid w:val="00FD4891"/>
    <w:rsid w:val="00FD4930"/>
    <w:rsid w:val="00FD4D09"/>
    <w:rsid w:val="00FD4D5F"/>
    <w:rsid w:val="00FD5001"/>
    <w:rsid w:val="00FD5038"/>
    <w:rsid w:val="00FD51E4"/>
    <w:rsid w:val="00FD5B2F"/>
    <w:rsid w:val="00FD5B9E"/>
    <w:rsid w:val="00FD5E36"/>
    <w:rsid w:val="00FD6033"/>
    <w:rsid w:val="00FD60E4"/>
    <w:rsid w:val="00FD63FF"/>
    <w:rsid w:val="00FD6744"/>
    <w:rsid w:val="00FD6768"/>
    <w:rsid w:val="00FD68A9"/>
    <w:rsid w:val="00FD6AD9"/>
    <w:rsid w:val="00FD6F08"/>
    <w:rsid w:val="00FD6FC0"/>
    <w:rsid w:val="00FD6FCB"/>
    <w:rsid w:val="00FD708F"/>
    <w:rsid w:val="00FD719E"/>
    <w:rsid w:val="00FD7405"/>
    <w:rsid w:val="00FD7449"/>
    <w:rsid w:val="00FD7516"/>
    <w:rsid w:val="00FD77B8"/>
    <w:rsid w:val="00FD7913"/>
    <w:rsid w:val="00FD7A35"/>
    <w:rsid w:val="00FD7CAA"/>
    <w:rsid w:val="00FD7E86"/>
    <w:rsid w:val="00FD7F79"/>
    <w:rsid w:val="00FE00A9"/>
    <w:rsid w:val="00FE01BA"/>
    <w:rsid w:val="00FE01F2"/>
    <w:rsid w:val="00FE03C2"/>
    <w:rsid w:val="00FE03CC"/>
    <w:rsid w:val="00FE0462"/>
    <w:rsid w:val="00FE058A"/>
    <w:rsid w:val="00FE05F5"/>
    <w:rsid w:val="00FE0711"/>
    <w:rsid w:val="00FE075B"/>
    <w:rsid w:val="00FE093A"/>
    <w:rsid w:val="00FE0CCD"/>
    <w:rsid w:val="00FE0D31"/>
    <w:rsid w:val="00FE0DF0"/>
    <w:rsid w:val="00FE0E02"/>
    <w:rsid w:val="00FE0F30"/>
    <w:rsid w:val="00FE1082"/>
    <w:rsid w:val="00FE10EC"/>
    <w:rsid w:val="00FE118D"/>
    <w:rsid w:val="00FE135F"/>
    <w:rsid w:val="00FE13BD"/>
    <w:rsid w:val="00FE18A2"/>
    <w:rsid w:val="00FE1977"/>
    <w:rsid w:val="00FE19C6"/>
    <w:rsid w:val="00FE1AD1"/>
    <w:rsid w:val="00FE1CD8"/>
    <w:rsid w:val="00FE1D42"/>
    <w:rsid w:val="00FE1DAD"/>
    <w:rsid w:val="00FE20EC"/>
    <w:rsid w:val="00FE23D8"/>
    <w:rsid w:val="00FE2743"/>
    <w:rsid w:val="00FE279C"/>
    <w:rsid w:val="00FE296D"/>
    <w:rsid w:val="00FE29AA"/>
    <w:rsid w:val="00FE2A4F"/>
    <w:rsid w:val="00FE2E42"/>
    <w:rsid w:val="00FE3045"/>
    <w:rsid w:val="00FE32C9"/>
    <w:rsid w:val="00FE3379"/>
    <w:rsid w:val="00FE34C3"/>
    <w:rsid w:val="00FE3544"/>
    <w:rsid w:val="00FE35AE"/>
    <w:rsid w:val="00FE36F8"/>
    <w:rsid w:val="00FE374F"/>
    <w:rsid w:val="00FE376A"/>
    <w:rsid w:val="00FE3781"/>
    <w:rsid w:val="00FE37A4"/>
    <w:rsid w:val="00FE3849"/>
    <w:rsid w:val="00FE38AA"/>
    <w:rsid w:val="00FE3A27"/>
    <w:rsid w:val="00FE3A78"/>
    <w:rsid w:val="00FE3B0A"/>
    <w:rsid w:val="00FE3CA0"/>
    <w:rsid w:val="00FE3D34"/>
    <w:rsid w:val="00FE3E45"/>
    <w:rsid w:val="00FE3F5B"/>
    <w:rsid w:val="00FE40FE"/>
    <w:rsid w:val="00FE44B9"/>
    <w:rsid w:val="00FE466F"/>
    <w:rsid w:val="00FE479C"/>
    <w:rsid w:val="00FE47D6"/>
    <w:rsid w:val="00FE4821"/>
    <w:rsid w:val="00FE4863"/>
    <w:rsid w:val="00FE48C2"/>
    <w:rsid w:val="00FE4982"/>
    <w:rsid w:val="00FE4AE8"/>
    <w:rsid w:val="00FE4C5A"/>
    <w:rsid w:val="00FE4D35"/>
    <w:rsid w:val="00FE4E9B"/>
    <w:rsid w:val="00FE5030"/>
    <w:rsid w:val="00FE5238"/>
    <w:rsid w:val="00FE5382"/>
    <w:rsid w:val="00FE595E"/>
    <w:rsid w:val="00FE5A9A"/>
    <w:rsid w:val="00FE5E9D"/>
    <w:rsid w:val="00FE5F42"/>
    <w:rsid w:val="00FE610E"/>
    <w:rsid w:val="00FE6478"/>
    <w:rsid w:val="00FE6574"/>
    <w:rsid w:val="00FE6706"/>
    <w:rsid w:val="00FE6783"/>
    <w:rsid w:val="00FE682B"/>
    <w:rsid w:val="00FE6BEA"/>
    <w:rsid w:val="00FE6D65"/>
    <w:rsid w:val="00FE711C"/>
    <w:rsid w:val="00FE71AF"/>
    <w:rsid w:val="00FE71C2"/>
    <w:rsid w:val="00FE7207"/>
    <w:rsid w:val="00FE726D"/>
    <w:rsid w:val="00FE76C0"/>
    <w:rsid w:val="00FE77F4"/>
    <w:rsid w:val="00FE782A"/>
    <w:rsid w:val="00FE7B4A"/>
    <w:rsid w:val="00FE7B5C"/>
    <w:rsid w:val="00FE7C27"/>
    <w:rsid w:val="00FE7CCA"/>
    <w:rsid w:val="00FE7D72"/>
    <w:rsid w:val="00FE7DEE"/>
    <w:rsid w:val="00FE7F71"/>
    <w:rsid w:val="00FE7FDA"/>
    <w:rsid w:val="00FE85A8"/>
    <w:rsid w:val="00FF0139"/>
    <w:rsid w:val="00FF02C3"/>
    <w:rsid w:val="00FF0481"/>
    <w:rsid w:val="00FF057F"/>
    <w:rsid w:val="00FF0652"/>
    <w:rsid w:val="00FF0727"/>
    <w:rsid w:val="00FF09B3"/>
    <w:rsid w:val="00FF0A39"/>
    <w:rsid w:val="00FF0A4F"/>
    <w:rsid w:val="00FF0E0E"/>
    <w:rsid w:val="00FF10FC"/>
    <w:rsid w:val="00FF12B0"/>
    <w:rsid w:val="00FF12C7"/>
    <w:rsid w:val="00FF17B8"/>
    <w:rsid w:val="00FF181F"/>
    <w:rsid w:val="00FF19A8"/>
    <w:rsid w:val="00FF1DF5"/>
    <w:rsid w:val="00FF22AF"/>
    <w:rsid w:val="00FF2329"/>
    <w:rsid w:val="00FF24DB"/>
    <w:rsid w:val="00FF256C"/>
    <w:rsid w:val="00FF25B2"/>
    <w:rsid w:val="00FF27E3"/>
    <w:rsid w:val="00FF2830"/>
    <w:rsid w:val="00FF284A"/>
    <w:rsid w:val="00FF28A4"/>
    <w:rsid w:val="00FF2ECC"/>
    <w:rsid w:val="00FF2F50"/>
    <w:rsid w:val="00FF3008"/>
    <w:rsid w:val="00FF312A"/>
    <w:rsid w:val="00FF34BE"/>
    <w:rsid w:val="00FF3625"/>
    <w:rsid w:val="00FF364F"/>
    <w:rsid w:val="00FF37AB"/>
    <w:rsid w:val="00FF3A5B"/>
    <w:rsid w:val="00FF3B2B"/>
    <w:rsid w:val="00FF3E9D"/>
    <w:rsid w:val="00FF3EFE"/>
    <w:rsid w:val="00FF4225"/>
    <w:rsid w:val="00FF438A"/>
    <w:rsid w:val="00FF45A3"/>
    <w:rsid w:val="00FF4777"/>
    <w:rsid w:val="00FF4877"/>
    <w:rsid w:val="00FF4A48"/>
    <w:rsid w:val="00FF4EE3"/>
    <w:rsid w:val="00FF4EEE"/>
    <w:rsid w:val="00FF4EFE"/>
    <w:rsid w:val="00FF50E6"/>
    <w:rsid w:val="00FF52AA"/>
    <w:rsid w:val="00FF53CE"/>
    <w:rsid w:val="00FF5804"/>
    <w:rsid w:val="00FF59E3"/>
    <w:rsid w:val="00FF5B03"/>
    <w:rsid w:val="00FF5D10"/>
    <w:rsid w:val="00FF5DF1"/>
    <w:rsid w:val="00FF5E63"/>
    <w:rsid w:val="00FF60D0"/>
    <w:rsid w:val="00FF6394"/>
    <w:rsid w:val="00FF6403"/>
    <w:rsid w:val="00FF642C"/>
    <w:rsid w:val="00FF6538"/>
    <w:rsid w:val="00FF667E"/>
    <w:rsid w:val="00FF6948"/>
    <w:rsid w:val="00FF6BCC"/>
    <w:rsid w:val="00FF6DFC"/>
    <w:rsid w:val="00FF6EAA"/>
    <w:rsid w:val="00FF6EC3"/>
    <w:rsid w:val="00FF7326"/>
    <w:rsid w:val="00FF7538"/>
    <w:rsid w:val="00FF753E"/>
    <w:rsid w:val="00FF76BF"/>
    <w:rsid w:val="00FF7919"/>
    <w:rsid w:val="00FF7A59"/>
    <w:rsid w:val="00FF7A74"/>
    <w:rsid w:val="00FF7B8B"/>
    <w:rsid w:val="00FF7C93"/>
    <w:rsid w:val="00FF7CD2"/>
    <w:rsid w:val="00FF7D04"/>
    <w:rsid w:val="00FF7D32"/>
    <w:rsid w:val="00FF7EB6"/>
    <w:rsid w:val="011DB3FC"/>
    <w:rsid w:val="0121AB77"/>
    <w:rsid w:val="01534B88"/>
    <w:rsid w:val="01A7D331"/>
    <w:rsid w:val="01AD50F0"/>
    <w:rsid w:val="01AEEBA9"/>
    <w:rsid w:val="01C0E9CA"/>
    <w:rsid w:val="01C29050"/>
    <w:rsid w:val="02059085"/>
    <w:rsid w:val="02143191"/>
    <w:rsid w:val="022E0645"/>
    <w:rsid w:val="025297C9"/>
    <w:rsid w:val="026378D1"/>
    <w:rsid w:val="026955F5"/>
    <w:rsid w:val="027632EA"/>
    <w:rsid w:val="0277D929"/>
    <w:rsid w:val="029A6C97"/>
    <w:rsid w:val="029D2635"/>
    <w:rsid w:val="02AE29FE"/>
    <w:rsid w:val="02DE03C4"/>
    <w:rsid w:val="02E79758"/>
    <w:rsid w:val="030A0CC9"/>
    <w:rsid w:val="03185AF2"/>
    <w:rsid w:val="031DB609"/>
    <w:rsid w:val="03243F90"/>
    <w:rsid w:val="0330D55A"/>
    <w:rsid w:val="035ECCCF"/>
    <w:rsid w:val="03634F46"/>
    <w:rsid w:val="0366B72D"/>
    <w:rsid w:val="038E53B8"/>
    <w:rsid w:val="03914669"/>
    <w:rsid w:val="03969287"/>
    <w:rsid w:val="03AB7E10"/>
    <w:rsid w:val="03BB0599"/>
    <w:rsid w:val="03C2BB01"/>
    <w:rsid w:val="040D5111"/>
    <w:rsid w:val="0415855A"/>
    <w:rsid w:val="041F926B"/>
    <w:rsid w:val="042CA7AA"/>
    <w:rsid w:val="042F18B0"/>
    <w:rsid w:val="0438CA95"/>
    <w:rsid w:val="043930CC"/>
    <w:rsid w:val="044742CD"/>
    <w:rsid w:val="044A5CB8"/>
    <w:rsid w:val="045575B8"/>
    <w:rsid w:val="045C8863"/>
    <w:rsid w:val="048B9A45"/>
    <w:rsid w:val="04C85193"/>
    <w:rsid w:val="04DD6EA2"/>
    <w:rsid w:val="04ECA162"/>
    <w:rsid w:val="0502B81A"/>
    <w:rsid w:val="0510AD46"/>
    <w:rsid w:val="05241912"/>
    <w:rsid w:val="0526A866"/>
    <w:rsid w:val="0526E388"/>
    <w:rsid w:val="0530BF14"/>
    <w:rsid w:val="0541E144"/>
    <w:rsid w:val="0548636A"/>
    <w:rsid w:val="055D04FB"/>
    <w:rsid w:val="057EA395"/>
    <w:rsid w:val="0597E514"/>
    <w:rsid w:val="05ACD41D"/>
    <w:rsid w:val="05B2BFB9"/>
    <w:rsid w:val="05B7D891"/>
    <w:rsid w:val="05D0DBB8"/>
    <w:rsid w:val="05F6F4FA"/>
    <w:rsid w:val="061D6E29"/>
    <w:rsid w:val="062CCCDF"/>
    <w:rsid w:val="062DE7B5"/>
    <w:rsid w:val="063AB61E"/>
    <w:rsid w:val="0654141C"/>
    <w:rsid w:val="065DBE01"/>
    <w:rsid w:val="06628A2E"/>
    <w:rsid w:val="0664818E"/>
    <w:rsid w:val="0664FDB6"/>
    <w:rsid w:val="06664938"/>
    <w:rsid w:val="0668275A"/>
    <w:rsid w:val="06687D5A"/>
    <w:rsid w:val="06B0F32F"/>
    <w:rsid w:val="06B6B1F1"/>
    <w:rsid w:val="06C04332"/>
    <w:rsid w:val="06C84577"/>
    <w:rsid w:val="06DAC3FC"/>
    <w:rsid w:val="06E10ACC"/>
    <w:rsid w:val="06EE34E0"/>
    <w:rsid w:val="06EE7458"/>
    <w:rsid w:val="06F8AE32"/>
    <w:rsid w:val="0702089A"/>
    <w:rsid w:val="07049A01"/>
    <w:rsid w:val="0709C0FE"/>
    <w:rsid w:val="072171B2"/>
    <w:rsid w:val="072B6590"/>
    <w:rsid w:val="075A0C3E"/>
    <w:rsid w:val="0767D4BA"/>
    <w:rsid w:val="076BA96A"/>
    <w:rsid w:val="076F0AD3"/>
    <w:rsid w:val="077F4C76"/>
    <w:rsid w:val="078574F9"/>
    <w:rsid w:val="079EDF58"/>
    <w:rsid w:val="07B391F7"/>
    <w:rsid w:val="07B3F0E0"/>
    <w:rsid w:val="07B65CA8"/>
    <w:rsid w:val="07E862CF"/>
    <w:rsid w:val="07F342C7"/>
    <w:rsid w:val="07FF5CA2"/>
    <w:rsid w:val="080040F5"/>
    <w:rsid w:val="0804BAA6"/>
    <w:rsid w:val="08157032"/>
    <w:rsid w:val="08163061"/>
    <w:rsid w:val="081CEC22"/>
    <w:rsid w:val="0840A44F"/>
    <w:rsid w:val="0852C68D"/>
    <w:rsid w:val="0854C301"/>
    <w:rsid w:val="08898EAE"/>
    <w:rsid w:val="088A422F"/>
    <w:rsid w:val="0896D474"/>
    <w:rsid w:val="089C19C3"/>
    <w:rsid w:val="089CC42C"/>
    <w:rsid w:val="089CDA39"/>
    <w:rsid w:val="08AA7A7D"/>
    <w:rsid w:val="08C68952"/>
    <w:rsid w:val="08C83BCC"/>
    <w:rsid w:val="08F0617F"/>
    <w:rsid w:val="08F28023"/>
    <w:rsid w:val="09053484"/>
    <w:rsid w:val="0908404F"/>
    <w:rsid w:val="093A726C"/>
    <w:rsid w:val="09454A2A"/>
    <w:rsid w:val="0964FAD7"/>
    <w:rsid w:val="0983EBE9"/>
    <w:rsid w:val="0995B20B"/>
    <w:rsid w:val="09A6BF0A"/>
    <w:rsid w:val="09BE26B9"/>
    <w:rsid w:val="09DE217B"/>
    <w:rsid w:val="09E63F7E"/>
    <w:rsid w:val="09EB0DC0"/>
    <w:rsid w:val="0A004994"/>
    <w:rsid w:val="0A045BF6"/>
    <w:rsid w:val="0A40436F"/>
    <w:rsid w:val="0A67738F"/>
    <w:rsid w:val="0A6A9470"/>
    <w:rsid w:val="0A71457F"/>
    <w:rsid w:val="0A879784"/>
    <w:rsid w:val="0A8A0F33"/>
    <w:rsid w:val="0A9B6F64"/>
    <w:rsid w:val="0AA9A3BB"/>
    <w:rsid w:val="0ABDF9A4"/>
    <w:rsid w:val="0AC146E8"/>
    <w:rsid w:val="0AD27908"/>
    <w:rsid w:val="0AD7F87A"/>
    <w:rsid w:val="0AEA6635"/>
    <w:rsid w:val="0AEAEC37"/>
    <w:rsid w:val="0B1723D1"/>
    <w:rsid w:val="0B1D5D39"/>
    <w:rsid w:val="0B2935AA"/>
    <w:rsid w:val="0B2ACBEB"/>
    <w:rsid w:val="0B42E521"/>
    <w:rsid w:val="0B4425F2"/>
    <w:rsid w:val="0B450AE8"/>
    <w:rsid w:val="0B4C85CB"/>
    <w:rsid w:val="0B660233"/>
    <w:rsid w:val="0B6FDBF8"/>
    <w:rsid w:val="0B89792F"/>
    <w:rsid w:val="0B8C0D2A"/>
    <w:rsid w:val="0B91E851"/>
    <w:rsid w:val="0B9DF25F"/>
    <w:rsid w:val="0BA3BCBB"/>
    <w:rsid w:val="0BC763FD"/>
    <w:rsid w:val="0BD6CEF2"/>
    <w:rsid w:val="0BE2BB95"/>
    <w:rsid w:val="0C03D2CA"/>
    <w:rsid w:val="0C048D02"/>
    <w:rsid w:val="0C14CA33"/>
    <w:rsid w:val="0C39AD2D"/>
    <w:rsid w:val="0C3BA26C"/>
    <w:rsid w:val="0C47D162"/>
    <w:rsid w:val="0C533A8F"/>
    <w:rsid w:val="0C548502"/>
    <w:rsid w:val="0C54F3CB"/>
    <w:rsid w:val="0C6996F8"/>
    <w:rsid w:val="0C74DEA9"/>
    <w:rsid w:val="0C7AD53C"/>
    <w:rsid w:val="0CA6EE9D"/>
    <w:rsid w:val="0CBF7DD8"/>
    <w:rsid w:val="0CC09AB4"/>
    <w:rsid w:val="0CD1FC91"/>
    <w:rsid w:val="0CF95BCB"/>
    <w:rsid w:val="0D010FA1"/>
    <w:rsid w:val="0D0EB0D8"/>
    <w:rsid w:val="0D2F69C0"/>
    <w:rsid w:val="0D373527"/>
    <w:rsid w:val="0D394051"/>
    <w:rsid w:val="0D4D75C6"/>
    <w:rsid w:val="0D5717EA"/>
    <w:rsid w:val="0D63012F"/>
    <w:rsid w:val="0D6B23CC"/>
    <w:rsid w:val="0D6C5798"/>
    <w:rsid w:val="0D736BA1"/>
    <w:rsid w:val="0D75FDB7"/>
    <w:rsid w:val="0D7F6E8F"/>
    <w:rsid w:val="0D83B1B0"/>
    <w:rsid w:val="0D870C66"/>
    <w:rsid w:val="0DE635E8"/>
    <w:rsid w:val="0DF8D77E"/>
    <w:rsid w:val="0E087624"/>
    <w:rsid w:val="0E26991B"/>
    <w:rsid w:val="0E31945B"/>
    <w:rsid w:val="0E366217"/>
    <w:rsid w:val="0E36995C"/>
    <w:rsid w:val="0E3FC8AC"/>
    <w:rsid w:val="0E4426B3"/>
    <w:rsid w:val="0E5EF2B5"/>
    <w:rsid w:val="0E6B438A"/>
    <w:rsid w:val="0E6F2076"/>
    <w:rsid w:val="0E7F395F"/>
    <w:rsid w:val="0E92AF4D"/>
    <w:rsid w:val="0EB0AB16"/>
    <w:rsid w:val="0ECA4951"/>
    <w:rsid w:val="0ECF903C"/>
    <w:rsid w:val="0EE5B059"/>
    <w:rsid w:val="0F07C389"/>
    <w:rsid w:val="0F0AB147"/>
    <w:rsid w:val="0F3A0F7E"/>
    <w:rsid w:val="0F41372F"/>
    <w:rsid w:val="0F5ADB18"/>
    <w:rsid w:val="0F5C2453"/>
    <w:rsid w:val="0F8112B0"/>
    <w:rsid w:val="0F8E790F"/>
    <w:rsid w:val="0F9DD2A4"/>
    <w:rsid w:val="0FA58F0C"/>
    <w:rsid w:val="0FAAFBF3"/>
    <w:rsid w:val="0FC88028"/>
    <w:rsid w:val="0FD191D5"/>
    <w:rsid w:val="0FE0655B"/>
    <w:rsid w:val="0FED1CCD"/>
    <w:rsid w:val="0FF9CB50"/>
    <w:rsid w:val="100329F9"/>
    <w:rsid w:val="100995A9"/>
    <w:rsid w:val="1018C154"/>
    <w:rsid w:val="1020023D"/>
    <w:rsid w:val="102BAC53"/>
    <w:rsid w:val="1031EB83"/>
    <w:rsid w:val="1049DCBE"/>
    <w:rsid w:val="10995B39"/>
    <w:rsid w:val="10C1D252"/>
    <w:rsid w:val="10D30759"/>
    <w:rsid w:val="10EAD145"/>
    <w:rsid w:val="10FC83F2"/>
    <w:rsid w:val="11037AFB"/>
    <w:rsid w:val="1104E933"/>
    <w:rsid w:val="11223D65"/>
    <w:rsid w:val="113187AC"/>
    <w:rsid w:val="113FA76A"/>
    <w:rsid w:val="11521AAA"/>
    <w:rsid w:val="1153C255"/>
    <w:rsid w:val="115D0ACD"/>
    <w:rsid w:val="1161F6B5"/>
    <w:rsid w:val="11730C99"/>
    <w:rsid w:val="11884B81"/>
    <w:rsid w:val="1198D5CF"/>
    <w:rsid w:val="11A532F9"/>
    <w:rsid w:val="11B81E4E"/>
    <w:rsid w:val="11C49F84"/>
    <w:rsid w:val="11CA1A47"/>
    <w:rsid w:val="11D8E5C2"/>
    <w:rsid w:val="11DE0F3B"/>
    <w:rsid w:val="11F0FBF9"/>
    <w:rsid w:val="11F106BD"/>
    <w:rsid w:val="120C9B40"/>
    <w:rsid w:val="122448FB"/>
    <w:rsid w:val="122E054C"/>
    <w:rsid w:val="1230B096"/>
    <w:rsid w:val="123E9D93"/>
    <w:rsid w:val="1273C734"/>
    <w:rsid w:val="1297022B"/>
    <w:rsid w:val="12A10800"/>
    <w:rsid w:val="12AF8B44"/>
    <w:rsid w:val="12CE723F"/>
    <w:rsid w:val="12D1F65B"/>
    <w:rsid w:val="12E9A1B6"/>
    <w:rsid w:val="12F4A598"/>
    <w:rsid w:val="12FAEB38"/>
    <w:rsid w:val="12FB8276"/>
    <w:rsid w:val="1302AE96"/>
    <w:rsid w:val="130B9C3B"/>
    <w:rsid w:val="1314D54F"/>
    <w:rsid w:val="1316B189"/>
    <w:rsid w:val="135BE3A8"/>
    <w:rsid w:val="13751120"/>
    <w:rsid w:val="1395C49E"/>
    <w:rsid w:val="1395EB39"/>
    <w:rsid w:val="1395F519"/>
    <w:rsid w:val="139F7298"/>
    <w:rsid w:val="13B7917C"/>
    <w:rsid w:val="13D11543"/>
    <w:rsid w:val="13EC56B8"/>
    <w:rsid w:val="13EC6B07"/>
    <w:rsid w:val="13F4F98F"/>
    <w:rsid w:val="140684CB"/>
    <w:rsid w:val="14147A46"/>
    <w:rsid w:val="143E2DAE"/>
    <w:rsid w:val="143E59CF"/>
    <w:rsid w:val="143F3E84"/>
    <w:rsid w:val="144A71F4"/>
    <w:rsid w:val="14529800"/>
    <w:rsid w:val="1473BBCC"/>
    <w:rsid w:val="1477D9AA"/>
    <w:rsid w:val="147E0B30"/>
    <w:rsid w:val="14837E0C"/>
    <w:rsid w:val="148BC6F1"/>
    <w:rsid w:val="1490D037"/>
    <w:rsid w:val="1493B760"/>
    <w:rsid w:val="149AB2DA"/>
    <w:rsid w:val="14BF233F"/>
    <w:rsid w:val="14C246FC"/>
    <w:rsid w:val="14EB366F"/>
    <w:rsid w:val="14F8F3F8"/>
    <w:rsid w:val="1501BA2D"/>
    <w:rsid w:val="1504AF4D"/>
    <w:rsid w:val="15297450"/>
    <w:rsid w:val="1530A6D3"/>
    <w:rsid w:val="15486AED"/>
    <w:rsid w:val="15538C99"/>
    <w:rsid w:val="155B58DD"/>
    <w:rsid w:val="156640BE"/>
    <w:rsid w:val="15716211"/>
    <w:rsid w:val="158B471F"/>
    <w:rsid w:val="158EA76E"/>
    <w:rsid w:val="1592B110"/>
    <w:rsid w:val="159D6DD7"/>
    <w:rsid w:val="15A091AA"/>
    <w:rsid w:val="15A49199"/>
    <w:rsid w:val="15A8682B"/>
    <w:rsid w:val="15B9B542"/>
    <w:rsid w:val="15BC9975"/>
    <w:rsid w:val="15C1BD70"/>
    <w:rsid w:val="15C78352"/>
    <w:rsid w:val="15CA20A4"/>
    <w:rsid w:val="15DB44A6"/>
    <w:rsid w:val="15E8C3C8"/>
    <w:rsid w:val="1607D4A4"/>
    <w:rsid w:val="1617F788"/>
    <w:rsid w:val="161861CA"/>
    <w:rsid w:val="1620968A"/>
    <w:rsid w:val="1626BFA0"/>
    <w:rsid w:val="164BF0BD"/>
    <w:rsid w:val="168345D3"/>
    <w:rsid w:val="168949A9"/>
    <w:rsid w:val="168F30D7"/>
    <w:rsid w:val="16A953A0"/>
    <w:rsid w:val="16AB88FD"/>
    <w:rsid w:val="16BC41F6"/>
    <w:rsid w:val="16E50D41"/>
    <w:rsid w:val="170409B6"/>
    <w:rsid w:val="1710B2EA"/>
    <w:rsid w:val="1729FD21"/>
    <w:rsid w:val="175FA4B8"/>
    <w:rsid w:val="1764663B"/>
    <w:rsid w:val="1777F550"/>
    <w:rsid w:val="1789F75D"/>
    <w:rsid w:val="17913B84"/>
    <w:rsid w:val="17A0E7D2"/>
    <w:rsid w:val="17A2B1E4"/>
    <w:rsid w:val="17AD57CA"/>
    <w:rsid w:val="17B38D4D"/>
    <w:rsid w:val="17BC6ABE"/>
    <w:rsid w:val="17BDA4F3"/>
    <w:rsid w:val="17BEA033"/>
    <w:rsid w:val="17DCFD5F"/>
    <w:rsid w:val="17E37A20"/>
    <w:rsid w:val="17EC2B1E"/>
    <w:rsid w:val="17EECC80"/>
    <w:rsid w:val="17F978BC"/>
    <w:rsid w:val="18002346"/>
    <w:rsid w:val="18195984"/>
    <w:rsid w:val="18362E6E"/>
    <w:rsid w:val="185DF9EC"/>
    <w:rsid w:val="187838A3"/>
    <w:rsid w:val="18861907"/>
    <w:rsid w:val="188E4A3E"/>
    <w:rsid w:val="18907D0D"/>
    <w:rsid w:val="18A58041"/>
    <w:rsid w:val="18B138BC"/>
    <w:rsid w:val="18B7591A"/>
    <w:rsid w:val="18B972C9"/>
    <w:rsid w:val="18C96B1E"/>
    <w:rsid w:val="18E97FB1"/>
    <w:rsid w:val="1902889C"/>
    <w:rsid w:val="190DEAE7"/>
    <w:rsid w:val="1936FB92"/>
    <w:rsid w:val="1941055C"/>
    <w:rsid w:val="195FB0CD"/>
    <w:rsid w:val="1976ACF2"/>
    <w:rsid w:val="197D73B5"/>
    <w:rsid w:val="1984FAAB"/>
    <w:rsid w:val="198B37F4"/>
    <w:rsid w:val="19909B81"/>
    <w:rsid w:val="19955C03"/>
    <w:rsid w:val="19BA137A"/>
    <w:rsid w:val="19C5608C"/>
    <w:rsid w:val="19CBF090"/>
    <w:rsid w:val="19CDC87E"/>
    <w:rsid w:val="19D3F1FE"/>
    <w:rsid w:val="19DB9C66"/>
    <w:rsid w:val="19F9FB9E"/>
    <w:rsid w:val="19FAC421"/>
    <w:rsid w:val="1A010E94"/>
    <w:rsid w:val="1A044332"/>
    <w:rsid w:val="1A09C7F9"/>
    <w:rsid w:val="1A1358BC"/>
    <w:rsid w:val="1A25DFDC"/>
    <w:rsid w:val="1A314CA0"/>
    <w:rsid w:val="1A371F4E"/>
    <w:rsid w:val="1A3C5E84"/>
    <w:rsid w:val="1A800DBF"/>
    <w:rsid w:val="1A8600D5"/>
    <w:rsid w:val="1A96DB5B"/>
    <w:rsid w:val="1A9D98E8"/>
    <w:rsid w:val="1AA6539D"/>
    <w:rsid w:val="1ABB371A"/>
    <w:rsid w:val="1ABBC6B4"/>
    <w:rsid w:val="1AE0CBF5"/>
    <w:rsid w:val="1AE9103C"/>
    <w:rsid w:val="1B0DDEA9"/>
    <w:rsid w:val="1B40287B"/>
    <w:rsid w:val="1B4E5F44"/>
    <w:rsid w:val="1B59ACB6"/>
    <w:rsid w:val="1B79AFF5"/>
    <w:rsid w:val="1B9E9A17"/>
    <w:rsid w:val="1BAC3B3A"/>
    <w:rsid w:val="1BC72305"/>
    <w:rsid w:val="1BDCE3B1"/>
    <w:rsid w:val="1BE2A213"/>
    <w:rsid w:val="1BE891B8"/>
    <w:rsid w:val="1BF400B8"/>
    <w:rsid w:val="1C1FEE28"/>
    <w:rsid w:val="1C3AC777"/>
    <w:rsid w:val="1C3BE8C8"/>
    <w:rsid w:val="1C43B95D"/>
    <w:rsid w:val="1C4DCC31"/>
    <w:rsid w:val="1C52817F"/>
    <w:rsid w:val="1C659563"/>
    <w:rsid w:val="1C69ACFF"/>
    <w:rsid w:val="1C6E48F3"/>
    <w:rsid w:val="1C8113FF"/>
    <w:rsid w:val="1C829777"/>
    <w:rsid w:val="1CA7C28F"/>
    <w:rsid w:val="1CB1F1E2"/>
    <w:rsid w:val="1CE79216"/>
    <w:rsid w:val="1CED0C98"/>
    <w:rsid w:val="1CFC4689"/>
    <w:rsid w:val="1D15FA83"/>
    <w:rsid w:val="1D183602"/>
    <w:rsid w:val="1D47BD36"/>
    <w:rsid w:val="1D696750"/>
    <w:rsid w:val="1D72CD49"/>
    <w:rsid w:val="1D8E772A"/>
    <w:rsid w:val="1D8FA36B"/>
    <w:rsid w:val="1D9C1559"/>
    <w:rsid w:val="1DAFAB38"/>
    <w:rsid w:val="1DC02BB5"/>
    <w:rsid w:val="1DC3D86C"/>
    <w:rsid w:val="1DC552D4"/>
    <w:rsid w:val="1DE07716"/>
    <w:rsid w:val="1DFB811C"/>
    <w:rsid w:val="1E0D1CB8"/>
    <w:rsid w:val="1E0F0BBE"/>
    <w:rsid w:val="1E113BA8"/>
    <w:rsid w:val="1E148969"/>
    <w:rsid w:val="1E26306C"/>
    <w:rsid w:val="1E285D55"/>
    <w:rsid w:val="1E3E990D"/>
    <w:rsid w:val="1E6B8EB0"/>
    <w:rsid w:val="1EAA0801"/>
    <w:rsid w:val="1EDEA412"/>
    <w:rsid w:val="1EFAA756"/>
    <w:rsid w:val="1F0741DC"/>
    <w:rsid w:val="1F137ECE"/>
    <w:rsid w:val="1F3295BD"/>
    <w:rsid w:val="1F37F099"/>
    <w:rsid w:val="1F3E20DB"/>
    <w:rsid w:val="1F4BAD0A"/>
    <w:rsid w:val="1F4D4C64"/>
    <w:rsid w:val="1F57FD04"/>
    <w:rsid w:val="1F68FB99"/>
    <w:rsid w:val="1F692131"/>
    <w:rsid w:val="1F75EC28"/>
    <w:rsid w:val="1F778E28"/>
    <w:rsid w:val="1F81D75F"/>
    <w:rsid w:val="1FBE0891"/>
    <w:rsid w:val="1FCC9DFE"/>
    <w:rsid w:val="1FE0A266"/>
    <w:rsid w:val="1FEBE1D7"/>
    <w:rsid w:val="2046E268"/>
    <w:rsid w:val="204CDA27"/>
    <w:rsid w:val="205C1840"/>
    <w:rsid w:val="205C4009"/>
    <w:rsid w:val="206348FA"/>
    <w:rsid w:val="2074A104"/>
    <w:rsid w:val="20B36D15"/>
    <w:rsid w:val="20E7052E"/>
    <w:rsid w:val="20E7EC13"/>
    <w:rsid w:val="20EDB7DC"/>
    <w:rsid w:val="20F25997"/>
    <w:rsid w:val="210D4C8A"/>
    <w:rsid w:val="214820E5"/>
    <w:rsid w:val="216DD7D4"/>
    <w:rsid w:val="217A0666"/>
    <w:rsid w:val="217FC241"/>
    <w:rsid w:val="2184EC07"/>
    <w:rsid w:val="2199AED0"/>
    <w:rsid w:val="21B457CF"/>
    <w:rsid w:val="21C214E1"/>
    <w:rsid w:val="21DAF741"/>
    <w:rsid w:val="21DBEA41"/>
    <w:rsid w:val="21EFE088"/>
    <w:rsid w:val="21F075D6"/>
    <w:rsid w:val="21F0E3BA"/>
    <w:rsid w:val="21F8DFC6"/>
    <w:rsid w:val="2225D1A2"/>
    <w:rsid w:val="2241FD45"/>
    <w:rsid w:val="22758A87"/>
    <w:rsid w:val="227917D6"/>
    <w:rsid w:val="2280DE78"/>
    <w:rsid w:val="228E3C5F"/>
    <w:rsid w:val="229ED69C"/>
    <w:rsid w:val="22A51018"/>
    <w:rsid w:val="22B0B5BE"/>
    <w:rsid w:val="22BEE823"/>
    <w:rsid w:val="22C7DA66"/>
    <w:rsid w:val="22D876EE"/>
    <w:rsid w:val="22DBD73F"/>
    <w:rsid w:val="22DDC4DC"/>
    <w:rsid w:val="22FDCC95"/>
    <w:rsid w:val="2304AD30"/>
    <w:rsid w:val="2325250D"/>
    <w:rsid w:val="232E4889"/>
    <w:rsid w:val="2336D9D9"/>
    <w:rsid w:val="2364E339"/>
    <w:rsid w:val="23935F7D"/>
    <w:rsid w:val="23A9DC33"/>
    <w:rsid w:val="23CD93D1"/>
    <w:rsid w:val="23CFE95F"/>
    <w:rsid w:val="23D5253B"/>
    <w:rsid w:val="23EDB71F"/>
    <w:rsid w:val="23F4939F"/>
    <w:rsid w:val="23F6BE77"/>
    <w:rsid w:val="240236F4"/>
    <w:rsid w:val="240D8CA5"/>
    <w:rsid w:val="24127376"/>
    <w:rsid w:val="241F63C4"/>
    <w:rsid w:val="242F549B"/>
    <w:rsid w:val="244400FC"/>
    <w:rsid w:val="245AA02E"/>
    <w:rsid w:val="2463FCA9"/>
    <w:rsid w:val="24655F03"/>
    <w:rsid w:val="2465E378"/>
    <w:rsid w:val="24811472"/>
    <w:rsid w:val="2484DBAF"/>
    <w:rsid w:val="248881D1"/>
    <w:rsid w:val="248E5C94"/>
    <w:rsid w:val="24A45E85"/>
    <w:rsid w:val="24C81A83"/>
    <w:rsid w:val="24EE4C63"/>
    <w:rsid w:val="2506E065"/>
    <w:rsid w:val="2559DB25"/>
    <w:rsid w:val="256AE3C4"/>
    <w:rsid w:val="2587BAD1"/>
    <w:rsid w:val="25CDE732"/>
    <w:rsid w:val="25ED9E7F"/>
    <w:rsid w:val="26145890"/>
    <w:rsid w:val="2623D51A"/>
    <w:rsid w:val="26241CB8"/>
    <w:rsid w:val="262780D3"/>
    <w:rsid w:val="26336213"/>
    <w:rsid w:val="264F143A"/>
    <w:rsid w:val="2652B893"/>
    <w:rsid w:val="2658B8E9"/>
    <w:rsid w:val="266B99C9"/>
    <w:rsid w:val="2689A2A6"/>
    <w:rsid w:val="26A40EB7"/>
    <w:rsid w:val="26AC5B63"/>
    <w:rsid w:val="26B6ACD7"/>
    <w:rsid w:val="26C7FC41"/>
    <w:rsid w:val="26C8202C"/>
    <w:rsid w:val="26CB637C"/>
    <w:rsid w:val="26D62495"/>
    <w:rsid w:val="2733AC18"/>
    <w:rsid w:val="27408B1A"/>
    <w:rsid w:val="276EAD78"/>
    <w:rsid w:val="27954210"/>
    <w:rsid w:val="27A76013"/>
    <w:rsid w:val="27BFF434"/>
    <w:rsid w:val="27D1793B"/>
    <w:rsid w:val="27E7E308"/>
    <w:rsid w:val="27F3F2AF"/>
    <w:rsid w:val="280319BC"/>
    <w:rsid w:val="281270DE"/>
    <w:rsid w:val="282C005C"/>
    <w:rsid w:val="2865BADD"/>
    <w:rsid w:val="288A8790"/>
    <w:rsid w:val="289A193F"/>
    <w:rsid w:val="28A0DC71"/>
    <w:rsid w:val="28AD1F6B"/>
    <w:rsid w:val="28ADDF0E"/>
    <w:rsid w:val="28D65533"/>
    <w:rsid w:val="28EE52EE"/>
    <w:rsid w:val="28F11971"/>
    <w:rsid w:val="290DE0FC"/>
    <w:rsid w:val="291CB155"/>
    <w:rsid w:val="291D7EF9"/>
    <w:rsid w:val="29274B84"/>
    <w:rsid w:val="293DACEB"/>
    <w:rsid w:val="29460BA7"/>
    <w:rsid w:val="294BBD63"/>
    <w:rsid w:val="294C867F"/>
    <w:rsid w:val="295C630D"/>
    <w:rsid w:val="295FCBD0"/>
    <w:rsid w:val="29639CFB"/>
    <w:rsid w:val="296778EE"/>
    <w:rsid w:val="297FD636"/>
    <w:rsid w:val="29BFCFB2"/>
    <w:rsid w:val="29CF6D7B"/>
    <w:rsid w:val="29E2FCDA"/>
    <w:rsid w:val="29E39D30"/>
    <w:rsid w:val="29FC7A03"/>
    <w:rsid w:val="2A095705"/>
    <w:rsid w:val="2A10CD7C"/>
    <w:rsid w:val="2A1F0B18"/>
    <w:rsid w:val="2A2336E2"/>
    <w:rsid w:val="2A2B8E35"/>
    <w:rsid w:val="2A2DC0E0"/>
    <w:rsid w:val="2A31BF22"/>
    <w:rsid w:val="2A4C43DB"/>
    <w:rsid w:val="2A557FA4"/>
    <w:rsid w:val="2A81A904"/>
    <w:rsid w:val="2A9C1280"/>
    <w:rsid w:val="2AB79048"/>
    <w:rsid w:val="2ACD952D"/>
    <w:rsid w:val="2AD22B4D"/>
    <w:rsid w:val="2AD97F06"/>
    <w:rsid w:val="2B1607CE"/>
    <w:rsid w:val="2B238C84"/>
    <w:rsid w:val="2B32AE2F"/>
    <w:rsid w:val="2B334D8F"/>
    <w:rsid w:val="2B4019AB"/>
    <w:rsid w:val="2B73FFAE"/>
    <w:rsid w:val="2B7A1830"/>
    <w:rsid w:val="2BA1A965"/>
    <w:rsid w:val="2BA4A951"/>
    <w:rsid w:val="2BAC9405"/>
    <w:rsid w:val="2BAF978E"/>
    <w:rsid w:val="2BDA6020"/>
    <w:rsid w:val="2BEC1093"/>
    <w:rsid w:val="2BF75550"/>
    <w:rsid w:val="2C34C997"/>
    <w:rsid w:val="2C38D7C5"/>
    <w:rsid w:val="2C4688D7"/>
    <w:rsid w:val="2C4F669E"/>
    <w:rsid w:val="2C53CD25"/>
    <w:rsid w:val="2C550D32"/>
    <w:rsid w:val="2C685C4F"/>
    <w:rsid w:val="2C752D74"/>
    <w:rsid w:val="2C7716FA"/>
    <w:rsid w:val="2C7DEF00"/>
    <w:rsid w:val="2C8A0EEB"/>
    <w:rsid w:val="2C8BCBC8"/>
    <w:rsid w:val="2C93DE08"/>
    <w:rsid w:val="2CACA65B"/>
    <w:rsid w:val="2CCFA6EE"/>
    <w:rsid w:val="2CE6168F"/>
    <w:rsid w:val="2CF812F1"/>
    <w:rsid w:val="2CF91CFA"/>
    <w:rsid w:val="2D0056D7"/>
    <w:rsid w:val="2D02717E"/>
    <w:rsid w:val="2D15152A"/>
    <w:rsid w:val="2D32F504"/>
    <w:rsid w:val="2D395148"/>
    <w:rsid w:val="2D78EF08"/>
    <w:rsid w:val="2D7CE57A"/>
    <w:rsid w:val="2D7DD5EE"/>
    <w:rsid w:val="2D918B6C"/>
    <w:rsid w:val="2D98F83A"/>
    <w:rsid w:val="2DA43D49"/>
    <w:rsid w:val="2DB13170"/>
    <w:rsid w:val="2DB17860"/>
    <w:rsid w:val="2DC880A1"/>
    <w:rsid w:val="2DD8D7B4"/>
    <w:rsid w:val="2DE09343"/>
    <w:rsid w:val="2DE72F43"/>
    <w:rsid w:val="2DF0FB62"/>
    <w:rsid w:val="2DF55FEE"/>
    <w:rsid w:val="2E211347"/>
    <w:rsid w:val="2E441939"/>
    <w:rsid w:val="2E4DC7A0"/>
    <w:rsid w:val="2E4F4173"/>
    <w:rsid w:val="2E5EFE5F"/>
    <w:rsid w:val="2E67FECE"/>
    <w:rsid w:val="2E70696D"/>
    <w:rsid w:val="2E71C2FF"/>
    <w:rsid w:val="2E75F7BC"/>
    <w:rsid w:val="2EA21AD6"/>
    <w:rsid w:val="2EA393CC"/>
    <w:rsid w:val="2EAED20E"/>
    <w:rsid w:val="2EB354FE"/>
    <w:rsid w:val="2EBFF12D"/>
    <w:rsid w:val="2ECD62BB"/>
    <w:rsid w:val="2EE13372"/>
    <w:rsid w:val="2EE14ED7"/>
    <w:rsid w:val="2EE2297B"/>
    <w:rsid w:val="2EE25BB1"/>
    <w:rsid w:val="2F07933C"/>
    <w:rsid w:val="2F17706E"/>
    <w:rsid w:val="2F280D9E"/>
    <w:rsid w:val="2F2D90AF"/>
    <w:rsid w:val="2F42DA0D"/>
    <w:rsid w:val="2F534D6E"/>
    <w:rsid w:val="2F5ADC70"/>
    <w:rsid w:val="2F5C5AF9"/>
    <w:rsid w:val="2F76DF8D"/>
    <w:rsid w:val="2F88E0B9"/>
    <w:rsid w:val="2F8F9566"/>
    <w:rsid w:val="2F9F99AF"/>
    <w:rsid w:val="2FA6A89C"/>
    <w:rsid w:val="2FA766B7"/>
    <w:rsid w:val="2FA7FE17"/>
    <w:rsid w:val="2FBEB826"/>
    <w:rsid w:val="2FCA101B"/>
    <w:rsid w:val="2FDF73EA"/>
    <w:rsid w:val="2FF2EF4C"/>
    <w:rsid w:val="2FF9C88B"/>
    <w:rsid w:val="30006148"/>
    <w:rsid w:val="3014543C"/>
    <w:rsid w:val="3017242B"/>
    <w:rsid w:val="301CEBFE"/>
    <w:rsid w:val="301EE4FD"/>
    <w:rsid w:val="3031500F"/>
    <w:rsid w:val="3033ACAD"/>
    <w:rsid w:val="30350541"/>
    <w:rsid w:val="306435E2"/>
    <w:rsid w:val="306ED5D5"/>
    <w:rsid w:val="3079688A"/>
    <w:rsid w:val="309F1E52"/>
    <w:rsid w:val="309F678C"/>
    <w:rsid w:val="30AB58C5"/>
    <w:rsid w:val="30B1976F"/>
    <w:rsid w:val="30C01277"/>
    <w:rsid w:val="30C9AC48"/>
    <w:rsid w:val="30D15C7A"/>
    <w:rsid w:val="30D2F904"/>
    <w:rsid w:val="30DF4595"/>
    <w:rsid w:val="30F20322"/>
    <w:rsid w:val="30F72471"/>
    <w:rsid w:val="31166C78"/>
    <w:rsid w:val="311FA429"/>
    <w:rsid w:val="312493AF"/>
    <w:rsid w:val="313A1F79"/>
    <w:rsid w:val="314A2CB9"/>
    <w:rsid w:val="315500B3"/>
    <w:rsid w:val="31550FD9"/>
    <w:rsid w:val="315F6CEB"/>
    <w:rsid w:val="3161F6F2"/>
    <w:rsid w:val="3182DA23"/>
    <w:rsid w:val="31900D03"/>
    <w:rsid w:val="31B5E507"/>
    <w:rsid w:val="31C0EDD4"/>
    <w:rsid w:val="31D9AB6D"/>
    <w:rsid w:val="31E377BE"/>
    <w:rsid w:val="320648B3"/>
    <w:rsid w:val="323B2EA1"/>
    <w:rsid w:val="323B65CE"/>
    <w:rsid w:val="3244EA83"/>
    <w:rsid w:val="324AB913"/>
    <w:rsid w:val="3250F894"/>
    <w:rsid w:val="325C602F"/>
    <w:rsid w:val="32703828"/>
    <w:rsid w:val="327A30EF"/>
    <w:rsid w:val="328908EC"/>
    <w:rsid w:val="32A1843F"/>
    <w:rsid w:val="32A70391"/>
    <w:rsid w:val="32CB5584"/>
    <w:rsid w:val="32DBECAD"/>
    <w:rsid w:val="32E124B8"/>
    <w:rsid w:val="33000547"/>
    <w:rsid w:val="331D7B2C"/>
    <w:rsid w:val="3338BAE3"/>
    <w:rsid w:val="334AC284"/>
    <w:rsid w:val="334BB51D"/>
    <w:rsid w:val="334E1000"/>
    <w:rsid w:val="3358ECCF"/>
    <w:rsid w:val="336EEBA2"/>
    <w:rsid w:val="337220BB"/>
    <w:rsid w:val="33893DE5"/>
    <w:rsid w:val="3395E1D3"/>
    <w:rsid w:val="339DEF6E"/>
    <w:rsid w:val="33AD75BA"/>
    <w:rsid w:val="33BDCA7F"/>
    <w:rsid w:val="33DCB089"/>
    <w:rsid w:val="33E7D064"/>
    <w:rsid w:val="33F0C721"/>
    <w:rsid w:val="3402E8E8"/>
    <w:rsid w:val="3421AB41"/>
    <w:rsid w:val="344A31D0"/>
    <w:rsid w:val="346BC6CD"/>
    <w:rsid w:val="348D4D0C"/>
    <w:rsid w:val="348E0137"/>
    <w:rsid w:val="34935C1E"/>
    <w:rsid w:val="34BE7F73"/>
    <w:rsid w:val="34D01A84"/>
    <w:rsid w:val="34D4961A"/>
    <w:rsid w:val="34DC97C3"/>
    <w:rsid w:val="34E3834C"/>
    <w:rsid w:val="350B0911"/>
    <w:rsid w:val="351A9913"/>
    <w:rsid w:val="352336C5"/>
    <w:rsid w:val="35262952"/>
    <w:rsid w:val="353429CF"/>
    <w:rsid w:val="3538AA22"/>
    <w:rsid w:val="3542C525"/>
    <w:rsid w:val="35A0FF3A"/>
    <w:rsid w:val="35A749E7"/>
    <w:rsid w:val="35DBB3CB"/>
    <w:rsid w:val="35DEDE80"/>
    <w:rsid w:val="35E2718D"/>
    <w:rsid w:val="363B0B9E"/>
    <w:rsid w:val="36420EFA"/>
    <w:rsid w:val="36459B0F"/>
    <w:rsid w:val="364E3F32"/>
    <w:rsid w:val="36537B0F"/>
    <w:rsid w:val="365A5289"/>
    <w:rsid w:val="367C2A6D"/>
    <w:rsid w:val="3697292B"/>
    <w:rsid w:val="3697E8D7"/>
    <w:rsid w:val="36A139C9"/>
    <w:rsid w:val="36AAA92E"/>
    <w:rsid w:val="36B5764A"/>
    <w:rsid w:val="36B5D820"/>
    <w:rsid w:val="36B7D93F"/>
    <w:rsid w:val="36BFA276"/>
    <w:rsid w:val="36D7D167"/>
    <w:rsid w:val="36E06BFA"/>
    <w:rsid w:val="36F297E7"/>
    <w:rsid w:val="36F514C1"/>
    <w:rsid w:val="36FAE75E"/>
    <w:rsid w:val="37050720"/>
    <w:rsid w:val="3727F582"/>
    <w:rsid w:val="375055DA"/>
    <w:rsid w:val="3750A30E"/>
    <w:rsid w:val="375DD434"/>
    <w:rsid w:val="375FCE6B"/>
    <w:rsid w:val="376A81B8"/>
    <w:rsid w:val="377AFC23"/>
    <w:rsid w:val="3789EBED"/>
    <w:rsid w:val="379AF738"/>
    <w:rsid w:val="37A594E7"/>
    <w:rsid w:val="37A6C6A4"/>
    <w:rsid w:val="37C15481"/>
    <w:rsid w:val="37C89C77"/>
    <w:rsid w:val="37D1BF6C"/>
    <w:rsid w:val="37E6F049"/>
    <w:rsid w:val="37F75722"/>
    <w:rsid w:val="38103A22"/>
    <w:rsid w:val="38299A5B"/>
    <w:rsid w:val="3837608B"/>
    <w:rsid w:val="384BFDFD"/>
    <w:rsid w:val="384CEAE7"/>
    <w:rsid w:val="386A10EB"/>
    <w:rsid w:val="386CF55C"/>
    <w:rsid w:val="38837912"/>
    <w:rsid w:val="38898C61"/>
    <w:rsid w:val="388ADA80"/>
    <w:rsid w:val="388AF547"/>
    <w:rsid w:val="38C97514"/>
    <w:rsid w:val="38CDFB89"/>
    <w:rsid w:val="38F6F296"/>
    <w:rsid w:val="38FD106B"/>
    <w:rsid w:val="38FF676E"/>
    <w:rsid w:val="391DFFAB"/>
    <w:rsid w:val="3927033D"/>
    <w:rsid w:val="393B16E3"/>
    <w:rsid w:val="393C4A26"/>
    <w:rsid w:val="39468957"/>
    <w:rsid w:val="3953D3E8"/>
    <w:rsid w:val="39583359"/>
    <w:rsid w:val="395D2687"/>
    <w:rsid w:val="397044DF"/>
    <w:rsid w:val="398A753B"/>
    <w:rsid w:val="39905401"/>
    <w:rsid w:val="399D0140"/>
    <w:rsid w:val="39A0AFBC"/>
    <w:rsid w:val="39AE0B8B"/>
    <w:rsid w:val="39B3CD91"/>
    <w:rsid w:val="39B3E7D6"/>
    <w:rsid w:val="39C9C189"/>
    <w:rsid w:val="39DD1412"/>
    <w:rsid w:val="39F9D245"/>
    <w:rsid w:val="39FD4817"/>
    <w:rsid w:val="3A287772"/>
    <w:rsid w:val="3A373AFE"/>
    <w:rsid w:val="3A405BD7"/>
    <w:rsid w:val="3A43C5FA"/>
    <w:rsid w:val="3A48B97E"/>
    <w:rsid w:val="3A59D90E"/>
    <w:rsid w:val="3AA592E5"/>
    <w:rsid w:val="3AA8811D"/>
    <w:rsid w:val="3AB0B384"/>
    <w:rsid w:val="3ACD818A"/>
    <w:rsid w:val="3ACEC870"/>
    <w:rsid w:val="3AE7270C"/>
    <w:rsid w:val="3AFA8618"/>
    <w:rsid w:val="3B27A6E1"/>
    <w:rsid w:val="3B4F49D7"/>
    <w:rsid w:val="3B5525D4"/>
    <w:rsid w:val="3B6087B6"/>
    <w:rsid w:val="3B6E479F"/>
    <w:rsid w:val="3B70C497"/>
    <w:rsid w:val="3B77297A"/>
    <w:rsid w:val="3B7A9A4C"/>
    <w:rsid w:val="3B82D357"/>
    <w:rsid w:val="3B83EF99"/>
    <w:rsid w:val="3BA21E48"/>
    <w:rsid w:val="3BA53740"/>
    <w:rsid w:val="3BB28FBF"/>
    <w:rsid w:val="3BD0FE86"/>
    <w:rsid w:val="3BD22C00"/>
    <w:rsid w:val="3BD5FE4A"/>
    <w:rsid w:val="3BDA50A8"/>
    <w:rsid w:val="3BE40B0E"/>
    <w:rsid w:val="3BF526C6"/>
    <w:rsid w:val="3C21DB1B"/>
    <w:rsid w:val="3C3BC8F7"/>
    <w:rsid w:val="3C3D1EE3"/>
    <w:rsid w:val="3C62CA28"/>
    <w:rsid w:val="3C68525B"/>
    <w:rsid w:val="3C7B16AE"/>
    <w:rsid w:val="3C811535"/>
    <w:rsid w:val="3C830F73"/>
    <w:rsid w:val="3C9D2849"/>
    <w:rsid w:val="3CA8CFEB"/>
    <w:rsid w:val="3CFCDD2E"/>
    <w:rsid w:val="3D2E971C"/>
    <w:rsid w:val="3D485901"/>
    <w:rsid w:val="3D75E8C0"/>
    <w:rsid w:val="3D819413"/>
    <w:rsid w:val="3DA4FF4D"/>
    <w:rsid w:val="3DA54A71"/>
    <w:rsid w:val="3DAA62E8"/>
    <w:rsid w:val="3DD13725"/>
    <w:rsid w:val="3DED8EA7"/>
    <w:rsid w:val="3DFCBB53"/>
    <w:rsid w:val="3E1376FD"/>
    <w:rsid w:val="3E1E3300"/>
    <w:rsid w:val="3E223D97"/>
    <w:rsid w:val="3E2E6448"/>
    <w:rsid w:val="3E62D564"/>
    <w:rsid w:val="3E68B1F6"/>
    <w:rsid w:val="3E72B854"/>
    <w:rsid w:val="3E8F1008"/>
    <w:rsid w:val="3E90C273"/>
    <w:rsid w:val="3EB171BC"/>
    <w:rsid w:val="3ED20FD9"/>
    <w:rsid w:val="3ED9BA98"/>
    <w:rsid w:val="3EF6007E"/>
    <w:rsid w:val="3F02D41F"/>
    <w:rsid w:val="3F0606AD"/>
    <w:rsid w:val="3F0B78CB"/>
    <w:rsid w:val="3F1F2FCE"/>
    <w:rsid w:val="3F3A4411"/>
    <w:rsid w:val="3F4DE740"/>
    <w:rsid w:val="3F621087"/>
    <w:rsid w:val="3F6DD6A2"/>
    <w:rsid w:val="3F8B3C8E"/>
    <w:rsid w:val="3F934E2E"/>
    <w:rsid w:val="3FAF0BA2"/>
    <w:rsid w:val="3FB4B87D"/>
    <w:rsid w:val="3FCA2F9C"/>
    <w:rsid w:val="3FCCCADC"/>
    <w:rsid w:val="3FFE5038"/>
    <w:rsid w:val="40046ABA"/>
    <w:rsid w:val="405CFFB7"/>
    <w:rsid w:val="407C6A96"/>
    <w:rsid w:val="408560D2"/>
    <w:rsid w:val="40906C76"/>
    <w:rsid w:val="4099960B"/>
    <w:rsid w:val="40A5557A"/>
    <w:rsid w:val="40BA7F92"/>
    <w:rsid w:val="40D3D152"/>
    <w:rsid w:val="40F18057"/>
    <w:rsid w:val="40FDF57F"/>
    <w:rsid w:val="41042C46"/>
    <w:rsid w:val="411CEE17"/>
    <w:rsid w:val="4123E1B3"/>
    <w:rsid w:val="412C525F"/>
    <w:rsid w:val="4138598E"/>
    <w:rsid w:val="41455E6B"/>
    <w:rsid w:val="414E47A1"/>
    <w:rsid w:val="414F76CD"/>
    <w:rsid w:val="4152074A"/>
    <w:rsid w:val="41643718"/>
    <w:rsid w:val="4168966B"/>
    <w:rsid w:val="416A4929"/>
    <w:rsid w:val="41707DAE"/>
    <w:rsid w:val="418D21CA"/>
    <w:rsid w:val="41A42D58"/>
    <w:rsid w:val="41AA4BBF"/>
    <w:rsid w:val="41AC9E24"/>
    <w:rsid w:val="41B68B7D"/>
    <w:rsid w:val="41BDB96B"/>
    <w:rsid w:val="41CAD0C4"/>
    <w:rsid w:val="41D08349"/>
    <w:rsid w:val="41E57622"/>
    <w:rsid w:val="41E72432"/>
    <w:rsid w:val="420DFBC3"/>
    <w:rsid w:val="421243D2"/>
    <w:rsid w:val="4220E5E1"/>
    <w:rsid w:val="4229B2F7"/>
    <w:rsid w:val="422C16C2"/>
    <w:rsid w:val="42487CDD"/>
    <w:rsid w:val="4256DF90"/>
    <w:rsid w:val="425C18C8"/>
    <w:rsid w:val="425E457C"/>
    <w:rsid w:val="427E768C"/>
    <w:rsid w:val="4281D371"/>
    <w:rsid w:val="428A3960"/>
    <w:rsid w:val="42996879"/>
    <w:rsid w:val="42AA5411"/>
    <w:rsid w:val="42AAD66B"/>
    <w:rsid w:val="42DA7A2D"/>
    <w:rsid w:val="42ECAFF8"/>
    <w:rsid w:val="431EB2D2"/>
    <w:rsid w:val="4327221C"/>
    <w:rsid w:val="432818AE"/>
    <w:rsid w:val="433272D6"/>
    <w:rsid w:val="434C861F"/>
    <w:rsid w:val="43618C4E"/>
    <w:rsid w:val="4361FEBF"/>
    <w:rsid w:val="437B78B9"/>
    <w:rsid w:val="43A302CE"/>
    <w:rsid w:val="43A51655"/>
    <w:rsid w:val="43AFDD28"/>
    <w:rsid w:val="43B385E7"/>
    <w:rsid w:val="43B640A2"/>
    <w:rsid w:val="43B7A9DA"/>
    <w:rsid w:val="43E486C8"/>
    <w:rsid w:val="43FBA88B"/>
    <w:rsid w:val="440018B4"/>
    <w:rsid w:val="441407AE"/>
    <w:rsid w:val="441639BD"/>
    <w:rsid w:val="4439BF0E"/>
    <w:rsid w:val="4440B0FB"/>
    <w:rsid w:val="4443BEDB"/>
    <w:rsid w:val="445C59C5"/>
    <w:rsid w:val="445CC3E0"/>
    <w:rsid w:val="4464F758"/>
    <w:rsid w:val="44668F6B"/>
    <w:rsid w:val="44754F94"/>
    <w:rsid w:val="447971A0"/>
    <w:rsid w:val="4486DC70"/>
    <w:rsid w:val="448C68DE"/>
    <w:rsid w:val="448C86E0"/>
    <w:rsid w:val="448FAFDC"/>
    <w:rsid w:val="4490ABD2"/>
    <w:rsid w:val="4496B967"/>
    <w:rsid w:val="44B0EF44"/>
    <w:rsid w:val="44BA004D"/>
    <w:rsid w:val="44BBAF71"/>
    <w:rsid w:val="44CBC7F8"/>
    <w:rsid w:val="44CE2160"/>
    <w:rsid w:val="44F16C6C"/>
    <w:rsid w:val="44F58093"/>
    <w:rsid w:val="45008FA1"/>
    <w:rsid w:val="4528A5D2"/>
    <w:rsid w:val="453B4668"/>
    <w:rsid w:val="45499FB0"/>
    <w:rsid w:val="454BBE65"/>
    <w:rsid w:val="455DE3C1"/>
    <w:rsid w:val="456C0DD0"/>
    <w:rsid w:val="45A8D5DB"/>
    <w:rsid w:val="45AEB3F0"/>
    <w:rsid w:val="45B47F6A"/>
    <w:rsid w:val="45B669B1"/>
    <w:rsid w:val="45DAB6CD"/>
    <w:rsid w:val="45DE5E33"/>
    <w:rsid w:val="45E31EE1"/>
    <w:rsid w:val="45E9E799"/>
    <w:rsid w:val="45F1CADA"/>
    <w:rsid w:val="45FBE6BB"/>
    <w:rsid w:val="4603658D"/>
    <w:rsid w:val="4626149D"/>
    <w:rsid w:val="46344059"/>
    <w:rsid w:val="463939C5"/>
    <w:rsid w:val="4642432F"/>
    <w:rsid w:val="464C448E"/>
    <w:rsid w:val="464E3985"/>
    <w:rsid w:val="464F103E"/>
    <w:rsid w:val="4664D7D8"/>
    <w:rsid w:val="468C0CA5"/>
    <w:rsid w:val="468C7C3B"/>
    <w:rsid w:val="468ED542"/>
    <w:rsid w:val="469C8F12"/>
    <w:rsid w:val="46AA4442"/>
    <w:rsid w:val="46B0E330"/>
    <w:rsid w:val="46BFC94E"/>
    <w:rsid w:val="46C016D1"/>
    <w:rsid w:val="46DF2C23"/>
    <w:rsid w:val="46E7D213"/>
    <w:rsid w:val="46EE17A3"/>
    <w:rsid w:val="470E6950"/>
    <w:rsid w:val="4712E40E"/>
    <w:rsid w:val="471DC25C"/>
    <w:rsid w:val="472F0125"/>
    <w:rsid w:val="4731E460"/>
    <w:rsid w:val="4748B843"/>
    <w:rsid w:val="475D61FE"/>
    <w:rsid w:val="47672BA7"/>
    <w:rsid w:val="4783EE43"/>
    <w:rsid w:val="4794A84A"/>
    <w:rsid w:val="47A45882"/>
    <w:rsid w:val="47D54356"/>
    <w:rsid w:val="4800088B"/>
    <w:rsid w:val="48037AA7"/>
    <w:rsid w:val="481C2C92"/>
    <w:rsid w:val="48343A59"/>
    <w:rsid w:val="48604011"/>
    <w:rsid w:val="48625DEA"/>
    <w:rsid w:val="486D4B12"/>
    <w:rsid w:val="487E4DE4"/>
    <w:rsid w:val="48926F4D"/>
    <w:rsid w:val="48A1E812"/>
    <w:rsid w:val="48AC4E02"/>
    <w:rsid w:val="48D3C116"/>
    <w:rsid w:val="48F1C900"/>
    <w:rsid w:val="48FFCE53"/>
    <w:rsid w:val="490F59D1"/>
    <w:rsid w:val="493DED93"/>
    <w:rsid w:val="4962FDF2"/>
    <w:rsid w:val="496DE6B7"/>
    <w:rsid w:val="4980A9A3"/>
    <w:rsid w:val="498202F3"/>
    <w:rsid w:val="49948548"/>
    <w:rsid w:val="49B5592A"/>
    <w:rsid w:val="49EC494D"/>
    <w:rsid w:val="49FE4CCE"/>
    <w:rsid w:val="4A34F055"/>
    <w:rsid w:val="4A44D381"/>
    <w:rsid w:val="4A4F998D"/>
    <w:rsid w:val="4A545F7A"/>
    <w:rsid w:val="4A5A3545"/>
    <w:rsid w:val="4A5D3DDE"/>
    <w:rsid w:val="4A655198"/>
    <w:rsid w:val="4A6D6D5D"/>
    <w:rsid w:val="4A76BDB3"/>
    <w:rsid w:val="4A82E4E5"/>
    <w:rsid w:val="4A838872"/>
    <w:rsid w:val="4A8D2A41"/>
    <w:rsid w:val="4AB1BA8C"/>
    <w:rsid w:val="4AB523A3"/>
    <w:rsid w:val="4AB708EB"/>
    <w:rsid w:val="4AB8481D"/>
    <w:rsid w:val="4ABA7830"/>
    <w:rsid w:val="4AC4EAD0"/>
    <w:rsid w:val="4AEC818F"/>
    <w:rsid w:val="4AFA28B3"/>
    <w:rsid w:val="4B0838A7"/>
    <w:rsid w:val="4B0865FF"/>
    <w:rsid w:val="4B1034A4"/>
    <w:rsid w:val="4B26A83C"/>
    <w:rsid w:val="4B4BCA49"/>
    <w:rsid w:val="4B53B1E5"/>
    <w:rsid w:val="4B6E59F5"/>
    <w:rsid w:val="4B91763B"/>
    <w:rsid w:val="4BAB91CD"/>
    <w:rsid w:val="4BB0DF21"/>
    <w:rsid w:val="4BB78242"/>
    <w:rsid w:val="4BC66FB4"/>
    <w:rsid w:val="4BCABEBF"/>
    <w:rsid w:val="4BCD5F0B"/>
    <w:rsid w:val="4C149AB8"/>
    <w:rsid w:val="4C2D83DC"/>
    <w:rsid w:val="4C37B482"/>
    <w:rsid w:val="4C475632"/>
    <w:rsid w:val="4C4C89B7"/>
    <w:rsid w:val="4C4D5C06"/>
    <w:rsid w:val="4C5C77B8"/>
    <w:rsid w:val="4C626B21"/>
    <w:rsid w:val="4C631061"/>
    <w:rsid w:val="4C699396"/>
    <w:rsid w:val="4C8BC67B"/>
    <w:rsid w:val="4C9A2FE9"/>
    <w:rsid w:val="4CA748F4"/>
    <w:rsid w:val="4CBF5BB0"/>
    <w:rsid w:val="4CC85ADA"/>
    <w:rsid w:val="4CD6CBCB"/>
    <w:rsid w:val="4CDEF06B"/>
    <w:rsid w:val="4CDF7F77"/>
    <w:rsid w:val="4CE07211"/>
    <w:rsid w:val="4D04D6F4"/>
    <w:rsid w:val="4D059BC7"/>
    <w:rsid w:val="4D2245A4"/>
    <w:rsid w:val="4D22BE35"/>
    <w:rsid w:val="4D3A4C60"/>
    <w:rsid w:val="4D43AA34"/>
    <w:rsid w:val="4D70D3B6"/>
    <w:rsid w:val="4D888BED"/>
    <w:rsid w:val="4D95DD00"/>
    <w:rsid w:val="4DA231F8"/>
    <w:rsid w:val="4DACA7BB"/>
    <w:rsid w:val="4DB44917"/>
    <w:rsid w:val="4DC029E9"/>
    <w:rsid w:val="4DF911E6"/>
    <w:rsid w:val="4E1522F5"/>
    <w:rsid w:val="4E5041B0"/>
    <w:rsid w:val="4E5D71C0"/>
    <w:rsid w:val="4E60C9EE"/>
    <w:rsid w:val="4E60FE19"/>
    <w:rsid w:val="4E79545D"/>
    <w:rsid w:val="4E7E3031"/>
    <w:rsid w:val="4E917A0F"/>
    <w:rsid w:val="4E918A91"/>
    <w:rsid w:val="4EA088D5"/>
    <w:rsid w:val="4EA37135"/>
    <w:rsid w:val="4EADF1B5"/>
    <w:rsid w:val="4EAE0EFD"/>
    <w:rsid w:val="4EAED351"/>
    <w:rsid w:val="4ED01361"/>
    <w:rsid w:val="4ED8CF0B"/>
    <w:rsid w:val="4EDDE36C"/>
    <w:rsid w:val="4EE037F8"/>
    <w:rsid w:val="4EEFBA3C"/>
    <w:rsid w:val="4F04AD39"/>
    <w:rsid w:val="4F26911E"/>
    <w:rsid w:val="4F34787A"/>
    <w:rsid w:val="4F45E4F6"/>
    <w:rsid w:val="4F635E32"/>
    <w:rsid w:val="4F695BEF"/>
    <w:rsid w:val="4F6A81E6"/>
    <w:rsid w:val="4F7C7C71"/>
    <w:rsid w:val="4F9FA685"/>
    <w:rsid w:val="4FA061C4"/>
    <w:rsid w:val="4FE04265"/>
    <w:rsid w:val="4FE2B0BA"/>
    <w:rsid w:val="4FE4D9AB"/>
    <w:rsid w:val="4FFB1DA7"/>
    <w:rsid w:val="5004DEEB"/>
    <w:rsid w:val="500A955D"/>
    <w:rsid w:val="50126652"/>
    <w:rsid w:val="50130391"/>
    <w:rsid w:val="50148574"/>
    <w:rsid w:val="5018DD94"/>
    <w:rsid w:val="501F3554"/>
    <w:rsid w:val="50294684"/>
    <w:rsid w:val="5047F837"/>
    <w:rsid w:val="504C8A4D"/>
    <w:rsid w:val="505AD38C"/>
    <w:rsid w:val="506B6D40"/>
    <w:rsid w:val="506C71ED"/>
    <w:rsid w:val="506EC6E8"/>
    <w:rsid w:val="50746477"/>
    <w:rsid w:val="507CC341"/>
    <w:rsid w:val="50819332"/>
    <w:rsid w:val="50B3E6E1"/>
    <w:rsid w:val="50CC3AE0"/>
    <w:rsid w:val="50D15524"/>
    <w:rsid w:val="50DBC8AA"/>
    <w:rsid w:val="50DC070C"/>
    <w:rsid w:val="50F269E8"/>
    <w:rsid w:val="50F5276A"/>
    <w:rsid w:val="510B8FB0"/>
    <w:rsid w:val="511CA0D7"/>
    <w:rsid w:val="51204736"/>
    <w:rsid w:val="51252DB3"/>
    <w:rsid w:val="51312106"/>
    <w:rsid w:val="5137BC5A"/>
    <w:rsid w:val="51511716"/>
    <w:rsid w:val="515A5439"/>
    <w:rsid w:val="5166DC8C"/>
    <w:rsid w:val="517AA240"/>
    <w:rsid w:val="5183D168"/>
    <w:rsid w:val="51AD16D1"/>
    <w:rsid w:val="51B13B7A"/>
    <w:rsid w:val="51DDF6C3"/>
    <w:rsid w:val="51F6A617"/>
    <w:rsid w:val="52024413"/>
    <w:rsid w:val="521A9E67"/>
    <w:rsid w:val="523E5858"/>
    <w:rsid w:val="5246F935"/>
    <w:rsid w:val="5250D3EB"/>
    <w:rsid w:val="52578964"/>
    <w:rsid w:val="52612B73"/>
    <w:rsid w:val="5261546A"/>
    <w:rsid w:val="526E6496"/>
    <w:rsid w:val="5275DAA2"/>
    <w:rsid w:val="5283DBFD"/>
    <w:rsid w:val="52B32207"/>
    <w:rsid w:val="52BE81E0"/>
    <w:rsid w:val="52C1EA47"/>
    <w:rsid w:val="52D363E6"/>
    <w:rsid w:val="52EA4A1B"/>
    <w:rsid w:val="52EDD944"/>
    <w:rsid w:val="52FA6F1A"/>
    <w:rsid w:val="53105D61"/>
    <w:rsid w:val="53188DBA"/>
    <w:rsid w:val="531D7839"/>
    <w:rsid w:val="532188CB"/>
    <w:rsid w:val="532605CD"/>
    <w:rsid w:val="532AD694"/>
    <w:rsid w:val="53414E37"/>
    <w:rsid w:val="534EDA4D"/>
    <w:rsid w:val="5361B4D1"/>
    <w:rsid w:val="5363577A"/>
    <w:rsid w:val="53654411"/>
    <w:rsid w:val="538C9D28"/>
    <w:rsid w:val="53AA9F02"/>
    <w:rsid w:val="53B9979C"/>
    <w:rsid w:val="53C34B86"/>
    <w:rsid w:val="53C55C4A"/>
    <w:rsid w:val="53F8A1DB"/>
    <w:rsid w:val="540A6813"/>
    <w:rsid w:val="540B55B5"/>
    <w:rsid w:val="5412C3F5"/>
    <w:rsid w:val="541F353E"/>
    <w:rsid w:val="543CD0E2"/>
    <w:rsid w:val="5440D04D"/>
    <w:rsid w:val="54514A15"/>
    <w:rsid w:val="5452BD14"/>
    <w:rsid w:val="54749ADD"/>
    <w:rsid w:val="548C5A3F"/>
    <w:rsid w:val="54C32B6A"/>
    <w:rsid w:val="54D32AAA"/>
    <w:rsid w:val="54D853FE"/>
    <w:rsid w:val="54E5A047"/>
    <w:rsid w:val="54E8A9D7"/>
    <w:rsid w:val="550AE61D"/>
    <w:rsid w:val="5510D561"/>
    <w:rsid w:val="5527C870"/>
    <w:rsid w:val="55307718"/>
    <w:rsid w:val="5535F699"/>
    <w:rsid w:val="554153A7"/>
    <w:rsid w:val="554A23DE"/>
    <w:rsid w:val="5555A63A"/>
    <w:rsid w:val="55570D5A"/>
    <w:rsid w:val="5560C26B"/>
    <w:rsid w:val="556AAF08"/>
    <w:rsid w:val="5584D2D8"/>
    <w:rsid w:val="55C75252"/>
    <w:rsid w:val="55D23032"/>
    <w:rsid w:val="55D70559"/>
    <w:rsid w:val="55DA1392"/>
    <w:rsid w:val="55E9FCDD"/>
    <w:rsid w:val="55F1E647"/>
    <w:rsid w:val="5617B534"/>
    <w:rsid w:val="56373438"/>
    <w:rsid w:val="5638B452"/>
    <w:rsid w:val="5657CAB0"/>
    <w:rsid w:val="567415C1"/>
    <w:rsid w:val="5697D783"/>
    <w:rsid w:val="56AB1696"/>
    <w:rsid w:val="56ADE6F2"/>
    <w:rsid w:val="56BD0A59"/>
    <w:rsid w:val="56E2B58C"/>
    <w:rsid w:val="56FD0FD0"/>
    <w:rsid w:val="5724D37F"/>
    <w:rsid w:val="572830AA"/>
    <w:rsid w:val="5736A549"/>
    <w:rsid w:val="573B1183"/>
    <w:rsid w:val="57529472"/>
    <w:rsid w:val="5757473B"/>
    <w:rsid w:val="578E7600"/>
    <w:rsid w:val="5795A7CA"/>
    <w:rsid w:val="57AD1231"/>
    <w:rsid w:val="57B864AD"/>
    <w:rsid w:val="57BFD5A6"/>
    <w:rsid w:val="57D5A12D"/>
    <w:rsid w:val="57DA5B72"/>
    <w:rsid w:val="57DB5AF5"/>
    <w:rsid w:val="57E210E6"/>
    <w:rsid w:val="57E377F3"/>
    <w:rsid w:val="57E60218"/>
    <w:rsid w:val="57F79CF5"/>
    <w:rsid w:val="58040967"/>
    <w:rsid w:val="585A6164"/>
    <w:rsid w:val="5864CE0D"/>
    <w:rsid w:val="5890FE83"/>
    <w:rsid w:val="58980070"/>
    <w:rsid w:val="58A60E89"/>
    <w:rsid w:val="58A9F0B8"/>
    <w:rsid w:val="58AE10B8"/>
    <w:rsid w:val="58B1CE30"/>
    <w:rsid w:val="58B519AF"/>
    <w:rsid w:val="58B9BD04"/>
    <w:rsid w:val="58C2086B"/>
    <w:rsid w:val="58C4209F"/>
    <w:rsid w:val="58EDFAD8"/>
    <w:rsid w:val="5915DF27"/>
    <w:rsid w:val="59319476"/>
    <w:rsid w:val="5952BD63"/>
    <w:rsid w:val="59557152"/>
    <w:rsid w:val="595E9DDD"/>
    <w:rsid w:val="59669E47"/>
    <w:rsid w:val="5979488B"/>
    <w:rsid w:val="597BDE79"/>
    <w:rsid w:val="597FC84B"/>
    <w:rsid w:val="598081D7"/>
    <w:rsid w:val="5981E293"/>
    <w:rsid w:val="599D308D"/>
    <w:rsid w:val="59B623D9"/>
    <w:rsid w:val="59B74200"/>
    <w:rsid w:val="59BB87B1"/>
    <w:rsid w:val="59C6DF66"/>
    <w:rsid w:val="59D04CC1"/>
    <w:rsid w:val="59DAD27E"/>
    <w:rsid w:val="59FFB551"/>
    <w:rsid w:val="5A00D501"/>
    <w:rsid w:val="5A2751DB"/>
    <w:rsid w:val="5A29D61A"/>
    <w:rsid w:val="5A2EA2F1"/>
    <w:rsid w:val="5A516D96"/>
    <w:rsid w:val="5A5754F3"/>
    <w:rsid w:val="5A60FAC4"/>
    <w:rsid w:val="5A61B34C"/>
    <w:rsid w:val="5A7D4462"/>
    <w:rsid w:val="5A82FB82"/>
    <w:rsid w:val="5ACD639A"/>
    <w:rsid w:val="5ADD890A"/>
    <w:rsid w:val="5AE3D303"/>
    <w:rsid w:val="5AFC1336"/>
    <w:rsid w:val="5AFC7DF2"/>
    <w:rsid w:val="5AFD803D"/>
    <w:rsid w:val="5B1378A7"/>
    <w:rsid w:val="5B141533"/>
    <w:rsid w:val="5B25A90D"/>
    <w:rsid w:val="5B3AE25A"/>
    <w:rsid w:val="5B773ADD"/>
    <w:rsid w:val="5B7B07D2"/>
    <w:rsid w:val="5BB780D6"/>
    <w:rsid w:val="5BCCEF71"/>
    <w:rsid w:val="5BD42F5C"/>
    <w:rsid w:val="5BD6028E"/>
    <w:rsid w:val="5BD890AF"/>
    <w:rsid w:val="5BD9EF89"/>
    <w:rsid w:val="5BE867A6"/>
    <w:rsid w:val="5BF10328"/>
    <w:rsid w:val="5BF4E9A9"/>
    <w:rsid w:val="5C22500F"/>
    <w:rsid w:val="5C24B7B2"/>
    <w:rsid w:val="5C289B75"/>
    <w:rsid w:val="5C2EE624"/>
    <w:rsid w:val="5C5407E2"/>
    <w:rsid w:val="5C683550"/>
    <w:rsid w:val="5CA3E719"/>
    <w:rsid w:val="5CCA7C12"/>
    <w:rsid w:val="5CEE7742"/>
    <w:rsid w:val="5D102EAD"/>
    <w:rsid w:val="5D15629C"/>
    <w:rsid w:val="5D1CE95D"/>
    <w:rsid w:val="5D250E54"/>
    <w:rsid w:val="5D265926"/>
    <w:rsid w:val="5D40B31B"/>
    <w:rsid w:val="5D4DEA03"/>
    <w:rsid w:val="5D5483D1"/>
    <w:rsid w:val="5D5883E4"/>
    <w:rsid w:val="5D58D7C3"/>
    <w:rsid w:val="5D5DCEEC"/>
    <w:rsid w:val="5D611882"/>
    <w:rsid w:val="5D734481"/>
    <w:rsid w:val="5D7CD61C"/>
    <w:rsid w:val="5D832FDA"/>
    <w:rsid w:val="5D8A88AF"/>
    <w:rsid w:val="5D993DF6"/>
    <w:rsid w:val="5DABD408"/>
    <w:rsid w:val="5DD22535"/>
    <w:rsid w:val="5DD2AF64"/>
    <w:rsid w:val="5DD4CCC9"/>
    <w:rsid w:val="5DD643A4"/>
    <w:rsid w:val="5DE16C35"/>
    <w:rsid w:val="5DE9402E"/>
    <w:rsid w:val="5DFBF2B4"/>
    <w:rsid w:val="5E084AF9"/>
    <w:rsid w:val="5E3CEA9A"/>
    <w:rsid w:val="5E40D8D9"/>
    <w:rsid w:val="5E48DAFA"/>
    <w:rsid w:val="5E509298"/>
    <w:rsid w:val="5E734749"/>
    <w:rsid w:val="5E7AD346"/>
    <w:rsid w:val="5E7D608E"/>
    <w:rsid w:val="5E7FF183"/>
    <w:rsid w:val="5EBAC2AC"/>
    <w:rsid w:val="5EE4D8BD"/>
    <w:rsid w:val="5EE94B8D"/>
    <w:rsid w:val="5F27CD8C"/>
    <w:rsid w:val="5F296529"/>
    <w:rsid w:val="5F2A384F"/>
    <w:rsid w:val="5F341976"/>
    <w:rsid w:val="5F3A3432"/>
    <w:rsid w:val="5F4CDED6"/>
    <w:rsid w:val="5F5E1ACE"/>
    <w:rsid w:val="5F6CFAC7"/>
    <w:rsid w:val="5F860803"/>
    <w:rsid w:val="5F8893EC"/>
    <w:rsid w:val="5FBD0294"/>
    <w:rsid w:val="5FCD29F7"/>
    <w:rsid w:val="5FDDB2FD"/>
    <w:rsid w:val="5FE333A3"/>
    <w:rsid w:val="5FFB9890"/>
    <w:rsid w:val="6003E662"/>
    <w:rsid w:val="600C3574"/>
    <w:rsid w:val="6012DA47"/>
    <w:rsid w:val="6022DA1F"/>
    <w:rsid w:val="602B98DC"/>
    <w:rsid w:val="602E5AAD"/>
    <w:rsid w:val="6049F55F"/>
    <w:rsid w:val="606D0662"/>
    <w:rsid w:val="6078C3C2"/>
    <w:rsid w:val="6085F905"/>
    <w:rsid w:val="6086C834"/>
    <w:rsid w:val="608CE00B"/>
    <w:rsid w:val="60910B89"/>
    <w:rsid w:val="609E10AE"/>
    <w:rsid w:val="60B04437"/>
    <w:rsid w:val="60B65E8C"/>
    <w:rsid w:val="60E1C666"/>
    <w:rsid w:val="60E41CCD"/>
    <w:rsid w:val="61000766"/>
    <w:rsid w:val="611620A8"/>
    <w:rsid w:val="61243B20"/>
    <w:rsid w:val="614E75E3"/>
    <w:rsid w:val="614F8CF3"/>
    <w:rsid w:val="61584BE9"/>
    <w:rsid w:val="615C861F"/>
    <w:rsid w:val="61686883"/>
    <w:rsid w:val="617793B4"/>
    <w:rsid w:val="6188990D"/>
    <w:rsid w:val="618FC6F2"/>
    <w:rsid w:val="618FE217"/>
    <w:rsid w:val="619C1815"/>
    <w:rsid w:val="61F4BACD"/>
    <w:rsid w:val="61F893AC"/>
    <w:rsid w:val="61FE74C9"/>
    <w:rsid w:val="621F071C"/>
    <w:rsid w:val="623446EF"/>
    <w:rsid w:val="62353AFB"/>
    <w:rsid w:val="623C952E"/>
    <w:rsid w:val="6262CC3D"/>
    <w:rsid w:val="62830AFB"/>
    <w:rsid w:val="6290BBF3"/>
    <w:rsid w:val="629F6D22"/>
    <w:rsid w:val="62ADF461"/>
    <w:rsid w:val="62FC525B"/>
    <w:rsid w:val="6313A31D"/>
    <w:rsid w:val="6318F341"/>
    <w:rsid w:val="633D08D1"/>
    <w:rsid w:val="633F5784"/>
    <w:rsid w:val="63412C0F"/>
    <w:rsid w:val="634A70D7"/>
    <w:rsid w:val="63546DBA"/>
    <w:rsid w:val="635CC31D"/>
    <w:rsid w:val="636FC0FE"/>
    <w:rsid w:val="637E07D5"/>
    <w:rsid w:val="6385E2AF"/>
    <w:rsid w:val="638EE7A4"/>
    <w:rsid w:val="63AD73A6"/>
    <w:rsid w:val="63B0333C"/>
    <w:rsid w:val="63B3B07B"/>
    <w:rsid w:val="63C20298"/>
    <w:rsid w:val="63DB8C4C"/>
    <w:rsid w:val="63DF8E00"/>
    <w:rsid w:val="641B26C8"/>
    <w:rsid w:val="64211852"/>
    <w:rsid w:val="642F08FE"/>
    <w:rsid w:val="643CB3F2"/>
    <w:rsid w:val="643D901B"/>
    <w:rsid w:val="645D661A"/>
    <w:rsid w:val="646A987F"/>
    <w:rsid w:val="64721D0B"/>
    <w:rsid w:val="6478C14F"/>
    <w:rsid w:val="6479C7AA"/>
    <w:rsid w:val="6490CBDB"/>
    <w:rsid w:val="64928EBB"/>
    <w:rsid w:val="649B7F2B"/>
    <w:rsid w:val="649E16EE"/>
    <w:rsid w:val="649EA260"/>
    <w:rsid w:val="64A163DB"/>
    <w:rsid w:val="64B48CF4"/>
    <w:rsid w:val="64E50FB3"/>
    <w:rsid w:val="64EC5FB3"/>
    <w:rsid w:val="64F3CDEA"/>
    <w:rsid w:val="64F413BA"/>
    <w:rsid w:val="65215504"/>
    <w:rsid w:val="6530AA51"/>
    <w:rsid w:val="653A073F"/>
    <w:rsid w:val="65612C12"/>
    <w:rsid w:val="6583523A"/>
    <w:rsid w:val="658C2AC3"/>
    <w:rsid w:val="65AD817F"/>
    <w:rsid w:val="65B57C59"/>
    <w:rsid w:val="65BBBD43"/>
    <w:rsid w:val="65C63D5D"/>
    <w:rsid w:val="65FF2B30"/>
    <w:rsid w:val="66044723"/>
    <w:rsid w:val="6604991B"/>
    <w:rsid w:val="660AB5BE"/>
    <w:rsid w:val="661442DE"/>
    <w:rsid w:val="661E8B27"/>
    <w:rsid w:val="6649747C"/>
    <w:rsid w:val="664EAADF"/>
    <w:rsid w:val="665C2D76"/>
    <w:rsid w:val="666C453D"/>
    <w:rsid w:val="6671613E"/>
    <w:rsid w:val="66989494"/>
    <w:rsid w:val="66A30293"/>
    <w:rsid w:val="66D022D7"/>
    <w:rsid w:val="66D26872"/>
    <w:rsid w:val="671AD26F"/>
    <w:rsid w:val="67316D5B"/>
    <w:rsid w:val="6734CEE2"/>
    <w:rsid w:val="673E16EB"/>
    <w:rsid w:val="6744066F"/>
    <w:rsid w:val="674C920D"/>
    <w:rsid w:val="676DA0C2"/>
    <w:rsid w:val="677AF7BD"/>
    <w:rsid w:val="677E9AD8"/>
    <w:rsid w:val="678A4393"/>
    <w:rsid w:val="67AFCF34"/>
    <w:rsid w:val="67C6DF37"/>
    <w:rsid w:val="67CFE797"/>
    <w:rsid w:val="67F85054"/>
    <w:rsid w:val="67FBF667"/>
    <w:rsid w:val="67FDD5DE"/>
    <w:rsid w:val="6802C96F"/>
    <w:rsid w:val="68059181"/>
    <w:rsid w:val="6806BB49"/>
    <w:rsid w:val="6808B50E"/>
    <w:rsid w:val="683A4DB9"/>
    <w:rsid w:val="68409860"/>
    <w:rsid w:val="6844DDE2"/>
    <w:rsid w:val="68463D10"/>
    <w:rsid w:val="685BD14E"/>
    <w:rsid w:val="6869E3B3"/>
    <w:rsid w:val="686C32E8"/>
    <w:rsid w:val="687314F0"/>
    <w:rsid w:val="6879BADD"/>
    <w:rsid w:val="687B43EB"/>
    <w:rsid w:val="6886BA56"/>
    <w:rsid w:val="689E4CA8"/>
    <w:rsid w:val="68A58AF0"/>
    <w:rsid w:val="68AB2945"/>
    <w:rsid w:val="68F12E4A"/>
    <w:rsid w:val="690191CB"/>
    <w:rsid w:val="69301DD6"/>
    <w:rsid w:val="695EAA19"/>
    <w:rsid w:val="69768130"/>
    <w:rsid w:val="69793070"/>
    <w:rsid w:val="69A3DC57"/>
    <w:rsid w:val="69B8C4F7"/>
    <w:rsid w:val="69B9C7DE"/>
    <w:rsid w:val="69BBA82A"/>
    <w:rsid w:val="69BE7B0A"/>
    <w:rsid w:val="69D60558"/>
    <w:rsid w:val="69E97FC5"/>
    <w:rsid w:val="69EEE60F"/>
    <w:rsid w:val="69F03E79"/>
    <w:rsid w:val="69FABB8C"/>
    <w:rsid w:val="6A1E618C"/>
    <w:rsid w:val="6A29ADE9"/>
    <w:rsid w:val="6A3003DD"/>
    <w:rsid w:val="6A336711"/>
    <w:rsid w:val="6A4576D5"/>
    <w:rsid w:val="6A57C3FD"/>
    <w:rsid w:val="6A6066E7"/>
    <w:rsid w:val="6A6AAEB2"/>
    <w:rsid w:val="6A7939A6"/>
    <w:rsid w:val="6AA16ED4"/>
    <w:rsid w:val="6AA72867"/>
    <w:rsid w:val="6AD0E9FC"/>
    <w:rsid w:val="6AD2900F"/>
    <w:rsid w:val="6AD29B6E"/>
    <w:rsid w:val="6AD96FDB"/>
    <w:rsid w:val="6ADFC8C7"/>
    <w:rsid w:val="6B1386C1"/>
    <w:rsid w:val="6B269424"/>
    <w:rsid w:val="6B310317"/>
    <w:rsid w:val="6B447594"/>
    <w:rsid w:val="6B4A526D"/>
    <w:rsid w:val="6B56D008"/>
    <w:rsid w:val="6B590153"/>
    <w:rsid w:val="6B63CB42"/>
    <w:rsid w:val="6BAAFE53"/>
    <w:rsid w:val="6BB67620"/>
    <w:rsid w:val="6BCF0500"/>
    <w:rsid w:val="6BD5302B"/>
    <w:rsid w:val="6BD86EF5"/>
    <w:rsid w:val="6C03AF74"/>
    <w:rsid w:val="6C18D98D"/>
    <w:rsid w:val="6C5CA19A"/>
    <w:rsid w:val="6C6D1CF4"/>
    <w:rsid w:val="6C7572C3"/>
    <w:rsid w:val="6C75F14F"/>
    <w:rsid w:val="6C7CEA9A"/>
    <w:rsid w:val="6CA80ECF"/>
    <w:rsid w:val="6CF586B5"/>
    <w:rsid w:val="6CF7D4CC"/>
    <w:rsid w:val="6CFC3A2C"/>
    <w:rsid w:val="6CFD08FF"/>
    <w:rsid w:val="6D01A50A"/>
    <w:rsid w:val="6D01E31F"/>
    <w:rsid w:val="6D1BF2C6"/>
    <w:rsid w:val="6D1DDF2A"/>
    <w:rsid w:val="6D271CFF"/>
    <w:rsid w:val="6D2811FF"/>
    <w:rsid w:val="6D3F961B"/>
    <w:rsid w:val="6D419D08"/>
    <w:rsid w:val="6D4204DA"/>
    <w:rsid w:val="6D48679A"/>
    <w:rsid w:val="6D603EDD"/>
    <w:rsid w:val="6D681154"/>
    <w:rsid w:val="6D9D1EDB"/>
    <w:rsid w:val="6DB452DA"/>
    <w:rsid w:val="6DE732F6"/>
    <w:rsid w:val="6DFC674D"/>
    <w:rsid w:val="6E34DA55"/>
    <w:rsid w:val="6E39F1AD"/>
    <w:rsid w:val="6E442378"/>
    <w:rsid w:val="6E44CB51"/>
    <w:rsid w:val="6E492C50"/>
    <w:rsid w:val="6E4B5194"/>
    <w:rsid w:val="6E5CB912"/>
    <w:rsid w:val="6E75691F"/>
    <w:rsid w:val="6E8C9013"/>
    <w:rsid w:val="6E8EFCD0"/>
    <w:rsid w:val="6EA341C5"/>
    <w:rsid w:val="6EA815DE"/>
    <w:rsid w:val="6EE003D0"/>
    <w:rsid w:val="6F0384AF"/>
    <w:rsid w:val="6F08452D"/>
    <w:rsid w:val="6F0D231D"/>
    <w:rsid w:val="6F0E0B00"/>
    <w:rsid w:val="6F23DA93"/>
    <w:rsid w:val="6F555C08"/>
    <w:rsid w:val="6F6F38AE"/>
    <w:rsid w:val="6F7D8FFB"/>
    <w:rsid w:val="6F85AFBB"/>
    <w:rsid w:val="6F864139"/>
    <w:rsid w:val="6F9054F5"/>
    <w:rsid w:val="6F9AAEC4"/>
    <w:rsid w:val="6FA2FC92"/>
    <w:rsid w:val="6FB06905"/>
    <w:rsid w:val="6FD327F3"/>
    <w:rsid w:val="6FE58077"/>
    <w:rsid w:val="6FE5DFBC"/>
    <w:rsid w:val="702866A3"/>
    <w:rsid w:val="705A2530"/>
    <w:rsid w:val="7062C81A"/>
    <w:rsid w:val="7076CD44"/>
    <w:rsid w:val="7082465B"/>
    <w:rsid w:val="708E3313"/>
    <w:rsid w:val="70915C15"/>
    <w:rsid w:val="70C61357"/>
    <w:rsid w:val="70C6F758"/>
    <w:rsid w:val="70C7E6D3"/>
    <w:rsid w:val="70D344C0"/>
    <w:rsid w:val="70E1B1AF"/>
    <w:rsid w:val="7108BE2B"/>
    <w:rsid w:val="71225A58"/>
    <w:rsid w:val="712501DB"/>
    <w:rsid w:val="71326251"/>
    <w:rsid w:val="71424301"/>
    <w:rsid w:val="715D5F97"/>
    <w:rsid w:val="7162352B"/>
    <w:rsid w:val="716C09DE"/>
    <w:rsid w:val="719531FB"/>
    <w:rsid w:val="71981352"/>
    <w:rsid w:val="71AA06E0"/>
    <w:rsid w:val="71F30BBD"/>
    <w:rsid w:val="72065BA8"/>
    <w:rsid w:val="72093BD4"/>
    <w:rsid w:val="720A4553"/>
    <w:rsid w:val="720A8547"/>
    <w:rsid w:val="7232BFFE"/>
    <w:rsid w:val="723AD4D5"/>
    <w:rsid w:val="72644FC1"/>
    <w:rsid w:val="726CC804"/>
    <w:rsid w:val="727A7CD0"/>
    <w:rsid w:val="727DC35D"/>
    <w:rsid w:val="72ABEAA6"/>
    <w:rsid w:val="72C3A82E"/>
    <w:rsid w:val="72D0C052"/>
    <w:rsid w:val="72D4482E"/>
    <w:rsid w:val="72E6D5B0"/>
    <w:rsid w:val="72EF0AC5"/>
    <w:rsid w:val="72FB7075"/>
    <w:rsid w:val="73530A28"/>
    <w:rsid w:val="73561995"/>
    <w:rsid w:val="736468F3"/>
    <w:rsid w:val="736D0BD3"/>
    <w:rsid w:val="737205C3"/>
    <w:rsid w:val="7382DD87"/>
    <w:rsid w:val="73855523"/>
    <w:rsid w:val="738D7CE9"/>
    <w:rsid w:val="73C6AD30"/>
    <w:rsid w:val="73C6C08E"/>
    <w:rsid w:val="73D62E05"/>
    <w:rsid w:val="73E7EDAC"/>
    <w:rsid w:val="73EC8508"/>
    <w:rsid w:val="74291255"/>
    <w:rsid w:val="74291DAC"/>
    <w:rsid w:val="742C2C49"/>
    <w:rsid w:val="7434378A"/>
    <w:rsid w:val="743FA065"/>
    <w:rsid w:val="744963D2"/>
    <w:rsid w:val="7449A6B9"/>
    <w:rsid w:val="7468AFA5"/>
    <w:rsid w:val="74772030"/>
    <w:rsid w:val="7479C016"/>
    <w:rsid w:val="74890298"/>
    <w:rsid w:val="7495512C"/>
    <w:rsid w:val="7497C8A5"/>
    <w:rsid w:val="74A15761"/>
    <w:rsid w:val="74C4E18D"/>
    <w:rsid w:val="74E6C76A"/>
    <w:rsid w:val="74FC7A79"/>
    <w:rsid w:val="75151EF0"/>
    <w:rsid w:val="752409A2"/>
    <w:rsid w:val="752E2361"/>
    <w:rsid w:val="75411A9D"/>
    <w:rsid w:val="754FF133"/>
    <w:rsid w:val="755EE74F"/>
    <w:rsid w:val="757DB8D5"/>
    <w:rsid w:val="758D398E"/>
    <w:rsid w:val="759A15E3"/>
    <w:rsid w:val="75A4CF42"/>
    <w:rsid w:val="75B2598B"/>
    <w:rsid w:val="75EDE5C4"/>
    <w:rsid w:val="75FBCFCD"/>
    <w:rsid w:val="7607DB68"/>
    <w:rsid w:val="763E0BEB"/>
    <w:rsid w:val="7649B31D"/>
    <w:rsid w:val="7664DB3A"/>
    <w:rsid w:val="7678D73D"/>
    <w:rsid w:val="768B2FF2"/>
    <w:rsid w:val="769033DA"/>
    <w:rsid w:val="769CDAAA"/>
    <w:rsid w:val="76A38F8C"/>
    <w:rsid w:val="76A699D8"/>
    <w:rsid w:val="76E81CD9"/>
    <w:rsid w:val="76ED51DA"/>
    <w:rsid w:val="7717EB70"/>
    <w:rsid w:val="777B606C"/>
    <w:rsid w:val="778D2E67"/>
    <w:rsid w:val="779DBB97"/>
    <w:rsid w:val="77B35525"/>
    <w:rsid w:val="77BB5D64"/>
    <w:rsid w:val="77C22F39"/>
    <w:rsid w:val="77C407F0"/>
    <w:rsid w:val="77C5FEF5"/>
    <w:rsid w:val="77C9325C"/>
    <w:rsid w:val="7802D0A5"/>
    <w:rsid w:val="78111A32"/>
    <w:rsid w:val="7811F355"/>
    <w:rsid w:val="7829723B"/>
    <w:rsid w:val="78695B7C"/>
    <w:rsid w:val="7874AE0A"/>
    <w:rsid w:val="787B1320"/>
    <w:rsid w:val="788502B1"/>
    <w:rsid w:val="788D4236"/>
    <w:rsid w:val="78AF1B62"/>
    <w:rsid w:val="78D6031C"/>
    <w:rsid w:val="78DD6093"/>
    <w:rsid w:val="78DE9527"/>
    <w:rsid w:val="790A59C4"/>
    <w:rsid w:val="791108F9"/>
    <w:rsid w:val="79288DF4"/>
    <w:rsid w:val="7932AA30"/>
    <w:rsid w:val="793653A8"/>
    <w:rsid w:val="7940BF11"/>
    <w:rsid w:val="7948EA66"/>
    <w:rsid w:val="7954CBB1"/>
    <w:rsid w:val="795D171E"/>
    <w:rsid w:val="797BC37A"/>
    <w:rsid w:val="79A1FEDC"/>
    <w:rsid w:val="79AF0C32"/>
    <w:rsid w:val="79B22843"/>
    <w:rsid w:val="79B3CC4D"/>
    <w:rsid w:val="79C0A760"/>
    <w:rsid w:val="79DA9140"/>
    <w:rsid w:val="79DB5F7F"/>
    <w:rsid w:val="79E56C4D"/>
    <w:rsid w:val="79EC9EDE"/>
    <w:rsid w:val="79FD4A8F"/>
    <w:rsid w:val="7A0FFEEB"/>
    <w:rsid w:val="7A12AF36"/>
    <w:rsid w:val="7A20175D"/>
    <w:rsid w:val="7A426BED"/>
    <w:rsid w:val="7A47193C"/>
    <w:rsid w:val="7A4C9027"/>
    <w:rsid w:val="7A5B22D1"/>
    <w:rsid w:val="7A691602"/>
    <w:rsid w:val="7A7AA29F"/>
    <w:rsid w:val="7A8E8F30"/>
    <w:rsid w:val="7A9B9663"/>
    <w:rsid w:val="7AC3A956"/>
    <w:rsid w:val="7AC772D3"/>
    <w:rsid w:val="7AD3C2A5"/>
    <w:rsid w:val="7ADEA383"/>
    <w:rsid w:val="7AE15D8C"/>
    <w:rsid w:val="7B0F0A50"/>
    <w:rsid w:val="7B149FB0"/>
    <w:rsid w:val="7B5A5C67"/>
    <w:rsid w:val="7B7E3BEC"/>
    <w:rsid w:val="7BB41A0F"/>
    <w:rsid w:val="7BBDAD72"/>
    <w:rsid w:val="7BD1B30E"/>
    <w:rsid w:val="7BD8DBB9"/>
    <w:rsid w:val="7BEB0DC2"/>
    <w:rsid w:val="7BF5902E"/>
    <w:rsid w:val="7C00871B"/>
    <w:rsid w:val="7C227076"/>
    <w:rsid w:val="7C374232"/>
    <w:rsid w:val="7C37E154"/>
    <w:rsid w:val="7C4BF222"/>
    <w:rsid w:val="7C4C9E0D"/>
    <w:rsid w:val="7C5FF835"/>
    <w:rsid w:val="7C64F711"/>
    <w:rsid w:val="7C846D1D"/>
    <w:rsid w:val="7CACF2D3"/>
    <w:rsid w:val="7CE1E3BE"/>
    <w:rsid w:val="7CE276D0"/>
    <w:rsid w:val="7D05471A"/>
    <w:rsid w:val="7D255C78"/>
    <w:rsid w:val="7D27D31F"/>
    <w:rsid w:val="7D27F9DA"/>
    <w:rsid w:val="7D494ED8"/>
    <w:rsid w:val="7D4A25A3"/>
    <w:rsid w:val="7D57E0D8"/>
    <w:rsid w:val="7D5F0584"/>
    <w:rsid w:val="7D7BB0DD"/>
    <w:rsid w:val="7D88DDCE"/>
    <w:rsid w:val="7D955FFF"/>
    <w:rsid w:val="7D98307C"/>
    <w:rsid w:val="7D9BC7A2"/>
    <w:rsid w:val="7DBD73C9"/>
    <w:rsid w:val="7DCB7A85"/>
    <w:rsid w:val="7DCD7211"/>
    <w:rsid w:val="7DF39514"/>
    <w:rsid w:val="7DFDCE1D"/>
    <w:rsid w:val="7E053950"/>
    <w:rsid w:val="7E2BB12C"/>
    <w:rsid w:val="7E2C5C9C"/>
    <w:rsid w:val="7E311A8C"/>
    <w:rsid w:val="7E39883D"/>
    <w:rsid w:val="7E42ECDF"/>
    <w:rsid w:val="7E5350E8"/>
    <w:rsid w:val="7E5D5E39"/>
    <w:rsid w:val="7E75D1B0"/>
    <w:rsid w:val="7E79E6C4"/>
    <w:rsid w:val="7E7E0489"/>
    <w:rsid w:val="7E9247CC"/>
    <w:rsid w:val="7EA17076"/>
    <w:rsid w:val="7EA414EB"/>
    <w:rsid w:val="7EACC3AC"/>
    <w:rsid w:val="7EADC2C5"/>
    <w:rsid w:val="7ED42F8E"/>
    <w:rsid w:val="7EF1A37B"/>
    <w:rsid w:val="7F0622E8"/>
    <w:rsid w:val="7F070AA6"/>
    <w:rsid w:val="7F185CFB"/>
    <w:rsid w:val="7F1A5AAF"/>
    <w:rsid w:val="7F2325ED"/>
    <w:rsid w:val="7F26DE9B"/>
    <w:rsid w:val="7F37B2EC"/>
    <w:rsid w:val="7F3A044C"/>
    <w:rsid w:val="7F5DF6C5"/>
    <w:rsid w:val="7F6F8398"/>
    <w:rsid w:val="7F7C6777"/>
    <w:rsid w:val="7F818199"/>
    <w:rsid w:val="7F872772"/>
    <w:rsid w:val="7F88C0CF"/>
    <w:rsid w:val="7F89669F"/>
    <w:rsid w:val="7F92CC54"/>
    <w:rsid w:val="7FAB8927"/>
    <w:rsid w:val="7FD381CC"/>
    <w:rsid w:val="7FD6020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C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71FA"/>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32274C"/>
    <w:pPr>
      <w:keepNext/>
      <w:pageBreakBefore/>
      <w:shd w:val="clear" w:color="auto" w:fill="D9D9D9" w:themeFill="background1" w:themeFillShade="D9"/>
      <w:spacing w:after="360" w:line="240" w:lineRule="auto"/>
      <w:outlineLvl w:val="0"/>
    </w:pPr>
    <w:rPr>
      <w:rFonts w:ascii="Arial" w:hAnsi="Arial" w:cs="Arial"/>
      <w:b/>
      <w:bCs/>
      <w:sz w:val="36"/>
      <w:szCs w:val="44"/>
    </w:rPr>
  </w:style>
  <w:style w:type="paragraph" w:styleId="Heading2">
    <w:name w:val="heading 2"/>
    <w:basedOn w:val="Normal"/>
    <w:next w:val="Normal"/>
    <w:link w:val="Heading2Char"/>
    <w:qFormat/>
    <w:rsid w:val="00BD27D5"/>
    <w:pPr>
      <w:keepNext/>
      <w:pBdr>
        <w:bottom w:val="single" w:sz="4" w:space="1" w:color="auto"/>
      </w:pBdr>
      <w:tabs>
        <w:tab w:val="left" w:pos="851"/>
      </w:tabs>
      <w:spacing w:before="240" w:after="240"/>
      <w:outlineLvl w:val="1"/>
    </w:pPr>
    <w:rPr>
      <w:rFonts w:ascii="Arial" w:hAnsi="Arial" w:cs="Arial"/>
      <w:b/>
      <w:bCs/>
      <w:iCs/>
      <w:sz w:val="32"/>
      <w:szCs w:val="32"/>
    </w:rPr>
  </w:style>
  <w:style w:type="paragraph" w:styleId="Heading3">
    <w:name w:val="heading 3"/>
    <w:basedOn w:val="Normal"/>
    <w:next w:val="Normal"/>
    <w:link w:val="Heading3Char"/>
    <w:semiHidden/>
    <w:unhideWhenUsed/>
    <w:qFormat/>
    <w:rsid w:val="0028129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800A4C"/>
    <w:pPr>
      <w:keepNext/>
      <w:spacing w:before="240" w:after="240"/>
      <w:ind w:left="851"/>
      <w:outlineLvl w:val="3"/>
    </w:pPr>
    <w:rPr>
      <w:rFonts w:ascii="Arial" w:hAnsi="Arial" w:cs="Arial"/>
      <w:b/>
      <w:bCs/>
      <w:sz w:val="28"/>
      <w:szCs w:val="28"/>
    </w:rPr>
  </w:style>
  <w:style w:type="paragraph" w:styleId="Heading5">
    <w:name w:val="heading 5"/>
    <w:basedOn w:val="Normal"/>
    <w:next w:val="Normal"/>
    <w:qFormat/>
    <w:rsid w:val="005C007E"/>
    <w:pPr>
      <w:keepNext/>
      <w:spacing w:before="240" w:after="240"/>
      <w:ind w:left="851"/>
      <w:outlineLvl w:val="4"/>
    </w:pPr>
    <w:rPr>
      <w:rFonts w:ascii="Arial" w:hAnsi="Arial" w:cs="Arial"/>
      <w:b/>
      <w:bCs/>
      <w:i/>
      <w:iCs/>
    </w:rPr>
  </w:style>
  <w:style w:type="paragraph" w:styleId="Heading7">
    <w:name w:val="heading 7"/>
    <w:basedOn w:val="Normal"/>
    <w:next w:val="Normal"/>
    <w:link w:val="Heading7Char"/>
    <w:semiHidden/>
    <w:unhideWhenUsed/>
    <w:qFormat/>
    <w:rsid w:val="00B402F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rsid w:val="00764AB7"/>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GB" w:eastAsia="en-GB"/>
    </w:rPr>
  </w:style>
  <w:style w:type="paragraph" w:customStyle="1" w:styleId="Consultancy2">
    <w:name w:val="Consultancy 2"/>
    <w:basedOn w:val="Heading2"/>
    <w:rsid w:val="00332740"/>
    <w:pPr>
      <w:keepNext w:val="0"/>
      <w:tabs>
        <w:tab w:val="left" w:pos="2552"/>
        <w:tab w:val="left" w:pos="3402"/>
        <w:tab w:val="left" w:pos="4253"/>
      </w:tabs>
      <w:spacing w:before="120" w:after="120"/>
      <w:jc w:val="both"/>
    </w:pPr>
    <w:rPr>
      <w:b w:val="0"/>
      <w:bCs w:val="0"/>
      <w:iCs w:val="0"/>
      <w:sz w:val="18"/>
      <w:szCs w:val="18"/>
    </w:rPr>
  </w:style>
  <w:style w:type="paragraph" w:customStyle="1" w:styleId="Consultancy1">
    <w:name w:val="Consultancy 1"/>
    <w:basedOn w:val="Heading1"/>
    <w:rsid w:val="00332740"/>
    <w:pPr>
      <w:tabs>
        <w:tab w:val="left" w:pos="1701"/>
        <w:tab w:val="left" w:pos="2552"/>
        <w:tab w:val="left" w:pos="3402"/>
        <w:tab w:val="left" w:pos="4253"/>
      </w:tabs>
      <w:spacing w:before="120" w:after="120"/>
      <w:jc w:val="both"/>
    </w:pPr>
    <w:rPr>
      <w:rFonts w:ascii="Arial Bold" w:hAnsi="Arial Bold"/>
      <w:bCs w:val="0"/>
      <w:kern w:val="28"/>
      <w:sz w:val="18"/>
      <w:szCs w:val="18"/>
    </w:rPr>
  </w:style>
  <w:style w:type="paragraph" w:customStyle="1" w:styleId="Consultancy3">
    <w:name w:val="Consultancy 3"/>
    <w:basedOn w:val="Heading4"/>
    <w:rsid w:val="00332740"/>
    <w:pPr>
      <w:keepNext w:val="0"/>
      <w:tabs>
        <w:tab w:val="left" w:pos="1701"/>
        <w:tab w:val="left" w:pos="4253"/>
      </w:tabs>
      <w:spacing w:before="120" w:after="120"/>
      <w:jc w:val="both"/>
    </w:pPr>
    <w:rPr>
      <w:b w:val="0"/>
      <w:bCs w:val="0"/>
      <w:sz w:val="18"/>
      <w:szCs w:val="18"/>
    </w:rPr>
  </w:style>
  <w:style w:type="paragraph" w:customStyle="1" w:styleId="Consultancy0">
    <w:name w:val="Consultancy 0"/>
    <w:basedOn w:val="Heading2"/>
    <w:rsid w:val="00332740"/>
    <w:pPr>
      <w:keepNext w:val="0"/>
      <w:tabs>
        <w:tab w:val="num" w:pos="1676"/>
        <w:tab w:val="left" w:pos="2552"/>
        <w:tab w:val="left" w:pos="3402"/>
        <w:tab w:val="left" w:pos="4253"/>
      </w:tabs>
      <w:spacing w:before="120" w:after="120"/>
      <w:ind w:left="1566"/>
      <w:jc w:val="both"/>
    </w:pPr>
    <w:rPr>
      <w:b w:val="0"/>
      <w:bCs w:val="0"/>
      <w:iCs w:val="0"/>
      <w:sz w:val="18"/>
      <w:szCs w:val="18"/>
    </w:rPr>
  </w:style>
  <w:style w:type="paragraph" w:customStyle="1" w:styleId="Consultancy4">
    <w:name w:val="Consultancy 4"/>
    <w:basedOn w:val="Heading5"/>
    <w:rsid w:val="00332740"/>
    <w:pPr>
      <w:spacing w:before="120" w:after="120"/>
      <w:jc w:val="both"/>
    </w:pPr>
    <w:rPr>
      <w:b w:val="0"/>
      <w:bCs w:val="0"/>
      <w:i w:val="0"/>
      <w:iCs w:val="0"/>
      <w:sz w:val="18"/>
      <w:szCs w:val="18"/>
      <w:lang w:val="en-GB" w:eastAsia="en-NZ"/>
    </w:rPr>
  </w:style>
  <w:style w:type="paragraph" w:customStyle="1" w:styleId="Repair1">
    <w:name w:val="Repair 1"/>
    <w:basedOn w:val="Normal"/>
    <w:autoRedefine/>
    <w:rsid w:val="00AF78E0"/>
    <w:pPr>
      <w:numPr>
        <w:numId w:val="3"/>
      </w:numPr>
      <w:spacing w:after="240"/>
    </w:pPr>
    <w:rPr>
      <w:rFonts w:ascii="Arial" w:hAnsi="Arial" w:cs="Arial"/>
      <w:b/>
      <w:color w:val="000000"/>
      <w:lang w:val="en-GB"/>
    </w:rPr>
  </w:style>
  <w:style w:type="paragraph" w:customStyle="1" w:styleId="Repair2">
    <w:name w:val="Repair 2"/>
    <w:basedOn w:val="BodyTextIndent"/>
    <w:rsid w:val="00AF78E0"/>
    <w:pPr>
      <w:numPr>
        <w:ilvl w:val="1"/>
        <w:numId w:val="2"/>
      </w:numPr>
      <w:spacing w:after="240"/>
    </w:pPr>
    <w:rPr>
      <w:rFonts w:ascii="Arial" w:hAnsi="Arial" w:cs="Arial"/>
      <w:color w:val="000000"/>
      <w:lang w:val="en-GB"/>
    </w:rPr>
  </w:style>
  <w:style w:type="paragraph" w:styleId="BodyTextIndent">
    <w:name w:val="Body Text Indent"/>
    <w:basedOn w:val="Normal"/>
    <w:rsid w:val="00AF78E0"/>
    <w:pPr>
      <w:spacing w:after="120"/>
      <w:ind w:left="283"/>
    </w:pPr>
  </w:style>
  <w:style w:type="paragraph" w:customStyle="1" w:styleId="Repair3">
    <w:name w:val="Repair 3"/>
    <w:basedOn w:val="Repair2"/>
    <w:rsid w:val="00AF78E0"/>
    <w:pPr>
      <w:numPr>
        <w:ilvl w:val="2"/>
      </w:numPr>
    </w:pPr>
    <w:rPr>
      <w:u w:val="single"/>
    </w:rPr>
  </w:style>
  <w:style w:type="paragraph" w:customStyle="1" w:styleId="Num-Heading1">
    <w:name w:val="Num-Heading 1"/>
    <w:basedOn w:val="Normal"/>
    <w:next w:val="Normal"/>
    <w:rsid w:val="00E81CD4"/>
    <w:pPr>
      <w:keepNext/>
      <w:numPr>
        <w:numId w:val="4"/>
      </w:numPr>
      <w:spacing w:before="240" w:after="120"/>
      <w:outlineLvl w:val="0"/>
    </w:pPr>
    <w:rPr>
      <w:rFonts w:ascii="Arial" w:hAnsi="Arial" w:cs="Arial"/>
      <w:b/>
      <w:sz w:val="32"/>
      <w:lang w:val="en-AU"/>
    </w:rPr>
  </w:style>
  <w:style w:type="paragraph" w:customStyle="1" w:styleId="Num-Heading2">
    <w:name w:val="Num-Heading 2"/>
    <w:basedOn w:val="Normal"/>
    <w:next w:val="Normal"/>
    <w:rsid w:val="00E81CD4"/>
    <w:pPr>
      <w:keepNext/>
      <w:numPr>
        <w:ilvl w:val="1"/>
        <w:numId w:val="4"/>
      </w:numPr>
      <w:spacing w:before="120" w:after="120"/>
      <w:outlineLvl w:val="1"/>
    </w:pPr>
    <w:rPr>
      <w:rFonts w:ascii="Arial" w:hAnsi="Arial" w:cs="Arial"/>
      <w:b/>
      <w:spacing w:val="10"/>
      <w:sz w:val="28"/>
      <w:lang w:val="en-AU"/>
    </w:rPr>
  </w:style>
  <w:style w:type="paragraph" w:customStyle="1" w:styleId="Num-Heading3">
    <w:name w:val="Num-Heading 3"/>
    <w:basedOn w:val="Normal"/>
    <w:next w:val="Normal"/>
    <w:link w:val="Num-Heading3Char"/>
    <w:rsid w:val="00E81CD4"/>
    <w:pPr>
      <w:numPr>
        <w:ilvl w:val="2"/>
        <w:numId w:val="4"/>
      </w:numPr>
      <w:tabs>
        <w:tab w:val="left" w:pos="851"/>
      </w:tabs>
      <w:spacing w:before="120" w:after="120"/>
      <w:outlineLvl w:val="2"/>
    </w:pPr>
    <w:rPr>
      <w:rFonts w:ascii="Arial" w:hAnsi="Arial" w:cs="Arial"/>
      <w:lang w:val="en-AU"/>
    </w:rPr>
  </w:style>
  <w:style w:type="character" w:customStyle="1" w:styleId="Num-Heading3Char">
    <w:name w:val="Num-Heading 3 Char"/>
    <w:basedOn w:val="DefaultParagraphFont"/>
    <w:link w:val="Num-Heading3"/>
    <w:rsid w:val="00E81CD4"/>
    <w:rPr>
      <w:rFonts w:ascii="Arial" w:hAnsi="Arial" w:cs="Arial"/>
      <w:lang w:val="en-AU" w:eastAsia="en-US"/>
    </w:rPr>
  </w:style>
  <w:style w:type="paragraph" w:customStyle="1" w:styleId="Num-Heading4">
    <w:name w:val="Num-Heading 4"/>
    <w:basedOn w:val="Normal"/>
    <w:next w:val="Normal"/>
    <w:rsid w:val="00E81CD4"/>
    <w:pPr>
      <w:numPr>
        <w:ilvl w:val="3"/>
        <w:numId w:val="4"/>
      </w:numPr>
      <w:spacing w:before="120" w:after="120"/>
      <w:outlineLvl w:val="3"/>
    </w:pPr>
    <w:rPr>
      <w:rFonts w:ascii="Arial" w:hAnsi="Arial" w:cs="Arial"/>
      <w:lang w:val="en-AU"/>
    </w:rPr>
  </w:style>
  <w:style w:type="paragraph" w:customStyle="1" w:styleId="Num-Heading5">
    <w:name w:val="Num-Heading 5"/>
    <w:basedOn w:val="Normal"/>
    <w:next w:val="Normal"/>
    <w:rsid w:val="00E81CD4"/>
    <w:pPr>
      <w:keepNext/>
      <w:numPr>
        <w:ilvl w:val="4"/>
        <w:numId w:val="4"/>
      </w:numPr>
      <w:spacing w:before="240" w:after="120"/>
      <w:outlineLvl w:val="4"/>
    </w:pPr>
    <w:rPr>
      <w:rFonts w:ascii="Arial" w:hAnsi="Arial" w:cs="Arial"/>
      <w:b/>
      <w:i/>
      <w:u w:val="single"/>
      <w:lang w:val="en-AU"/>
    </w:rPr>
  </w:style>
  <w:style w:type="paragraph" w:customStyle="1" w:styleId="Num-Heading6">
    <w:name w:val="Num-Heading 6"/>
    <w:basedOn w:val="Normal"/>
    <w:next w:val="Normal"/>
    <w:rsid w:val="00E81CD4"/>
    <w:pPr>
      <w:keepNext/>
      <w:numPr>
        <w:ilvl w:val="5"/>
        <w:numId w:val="4"/>
      </w:numPr>
      <w:spacing w:before="240" w:after="120"/>
      <w:outlineLvl w:val="5"/>
    </w:pPr>
    <w:rPr>
      <w:rFonts w:ascii="Arial" w:hAnsi="Arial" w:cs="Arial"/>
      <w:lang w:val="en-AU"/>
    </w:rPr>
  </w:style>
  <w:style w:type="paragraph" w:customStyle="1" w:styleId="Num-Heading7">
    <w:name w:val="Num-Heading 7"/>
    <w:basedOn w:val="Normal"/>
    <w:next w:val="Normal"/>
    <w:rsid w:val="00E81CD4"/>
    <w:pPr>
      <w:keepNext/>
      <w:numPr>
        <w:ilvl w:val="6"/>
        <w:numId w:val="4"/>
      </w:numPr>
      <w:spacing w:before="240" w:after="120"/>
      <w:outlineLvl w:val="6"/>
    </w:pPr>
    <w:rPr>
      <w:rFonts w:ascii="Arial" w:hAnsi="Arial" w:cs="Arial"/>
      <w:i/>
      <w:lang w:val="en-AU"/>
    </w:rPr>
  </w:style>
  <w:style w:type="paragraph" w:customStyle="1" w:styleId="Num-Heading8">
    <w:name w:val="Num-Heading 8"/>
    <w:basedOn w:val="Normal"/>
    <w:next w:val="Normal"/>
    <w:rsid w:val="00E81CD4"/>
    <w:pPr>
      <w:keepNext/>
      <w:numPr>
        <w:ilvl w:val="7"/>
        <w:numId w:val="4"/>
      </w:numPr>
      <w:spacing w:before="240" w:after="120"/>
      <w:outlineLvl w:val="7"/>
    </w:pPr>
    <w:rPr>
      <w:rFonts w:ascii="Arial" w:hAnsi="Arial" w:cs="Arial"/>
      <w:i/>
      <w:u w:val="single"/>
      <w:lang w:val="en-AU"/>
    </w:rPr>
  </w:style>
  <w:style w:type="paragraph" w:customStyle="1" w:styleId="Num-Heading9">
    <w:name w:val="Num-Heading 9"/>
    <w:basedOn w:val="Normal"/>
    <w:next w:val="Normal"/>
    <w:rsid w:val="00E81CD4"/>
    <w:pPr>
      <w:keepNext/>
      <w:numPr>
        <w:ilvl w:val="8"/>
        <w:numId w:val="4"/>
      </w:numPr>
      <w:spacing w:before="240" w:after="120"/>
      <w:outlineLvl w:val="8"/>
    </w:pPr>
    <w:rPr>
      <w:rFonts w:ascii="Arial" w:hAnsi="Arial" w:cs="Arial"/>
      <w:b/>
      <w:lang w:val="en-AU"/>
    </w:rPr>
  </w:style>
  <w:style w:type="paragraph" w:customStyle="1" w:styleId="Indent1">
    <w:name w:val="Indent 1"/>
    <w:basedOn w:val="Normal"/>
    <w:rsid w:val="0028129C"/>
    <w:pPr>
      <w:spacing w:before="120" w:after="120"/>
      <w:ind w:left="851" w:hanging="851"/>
    </w:pPr>
    <w:rPr>
      <w:rFonts w:ascii="Arial" w:hAnsi="Arial" w:cs="Arial"/>
    </w:rPr>
  </w:style>
  <w:style w:type="paragraph" w:customStyle="1" w:styleId="Numbering">
    <w:name w:val="Numbering"/>
    <w:basedOn w:val="ListNumber"/>
    <w:link w:val="NumberingChar"/>
    <w:qFormat/>
    <w:rsid w:val="0088071E"/>
    <w:pPr>
      <w:numPr>
        <w:numId w:val="5"/>
      </w:numPr>
      <w:spacing w:before="120" w:after="120" w:line="240" w:lineRule="auto"/>
      <w:contextualSpacing w:val="0"/>
    </w:pPr>
    <w:rPr>
      <w:rFonts w:ascii="Arial" w:eastAsia="Times New Roman" w:hAnsi="Arial" w:cs="Arial"/>
      <w:kern w:val="0"/>
      <w:sz w:val="20"/>
      <w:szCs w:val="20"/>
      <w:lang w:eastAsia="en-GB"/>
      <w14:ligatures w14:val="none"/>
    </w:rPr>
  </w:style>
  <w:style w:type="paragraph" w:customStyle="1" w:styleId="Numbering1">
    <w:name w:val="Numbering 1"/>
    <w:basedOn w:val="Numbering"/>
    <w:link w:val="Numbering1Char"/>
    <w:qFormat/>
    <w:rsid w:val="0088071E"/>
    <w:pPr>
      <w:widowControl w:val="0"/>
      <w:numPr>
        <w:ilvl w:val="1"/>
      </w:numPr>
      <w:tabs>
        <w:tab w:val="clear" w:pos="7230"/>
        <w:tab w:val="num" w:pos="1701"/>
      </w:tabs>
      <w:ind w:left="1701"/>
    </w:pPr>
  </w:style>
  <w:style w:type="paragraph" w:customStyle="1" w:styleId="Numbering2">
    <w:name w:val="Numbering 2"/>
    <w:basedOn w:val="Numbering1"/>
    <w:rsid w:val="007724E5"/>
    <w:pPr>
      <w:numPr>
        <w:ilvl w:val="2"/>
        <w:numId w:val="0"/>
      </w:numPr>
      <w:ind w:left="2551"/>
    </w:pPr>
  </w:style>
  <w:style w:type="paragraph" w:customStyle="1" w:styleId="Numbering3">
    <w:name w:val="Numbering 3"/>
    <w:basedOn w:val="Numbering2"/>
    <w:rsid w:val="00E75114"/>
    <w:pPr>
      <w:numPr>
        <w:ilvl w:val="3"/>
      </w:numPr>
      <w:tabs>
        <w:tab w:val="left" w:pos="2410"/>
      </w:tabs>
      <w:ind w:left="2551"/>
    </w:pPr>
  </w:style>
  <w:style w:type="paragraph" w:customStyle="1" w:styleId="StyleHeading211ptAllcaps">
    <w:name w:val="Style Heading 2 + 11 pt All caps"/>
    <w:basedOn w:val="Heading2"/>
    <w:autoRedefine/>
    <w:rsid w:val="00800A4C"/>
  </w:style>
  <w:style w:type="paragraph" w:styleId="ListNumber">
    <w:name w:val="List Number"/>
    <w:basedOn w:val="Normal"/>
    <w:link w:val="ListNumberChar"/>
    <w:unhideWhenUsed/>
    <w:rsid w:val="0088071E"/>
    <w:pPr>
      <w:numPr>
        <w:numId w:val="63"/>
      </w:numPr>
      <w:contextualSpacing/>
    </w:pPr>
  </w:style>
  <w:style w:type="paragraph" w:customStyle="1" w:styleId="StyleHeading3Arial12ptBoldLeft15cm">
    <w:name w:val="Style Heading 3 + Arial 12 pt Bold Left:  1.5 cm"/>
    <w:basedOn w:val="Heading3"/>
    <w:autoRedefine/>
    <w:rsid w:val="00800A4C"/>
    <w:pPr>
      <w:keepLines w:val="0"/>
      <w:spacing w:before="240" w:after="240"/>
      <w:ind w:left="851"/>
    </w:pPr>
    <w:rPr>
      <w:rFonts w:ascii="Arial" w:eastAsia="Times New Roman" w:hAnsi="Arial" w:cs="Times New Roman"/>
      <w:color w:val="auto"/>
    </w:rPr>
  </w:style>
  <w:style w:type="character" w:customStyle="1" w:styleId="Heading3Char">
    <w:name w:val="Heading 3 Char"/>
    <w:basedOn w:val="DefaultParagraphFont"/>
    <w:link w:val="Heading3"/>
    <w:semiHidden/>
    <w:rsid w:val="0028129C"/>
    <w:rPr>
      <w:rFonts w:asciiTheme="majorHAnsi" w:eastAsiaTheme="majorEastAsia" w:hAnsiTheme="majorHAnsi" w:cstheme="majorBidi"/>
      <w:b/>
      <w:bCs/>
      <w:color w:val="4F81BD" w:themeColor="accent1"/>
      <w:lang w:eastAsia="en-GB"/>
    </w:rPr>
  </w:style>
  <w:style w:type="paragraph" w:styleId="BodyText">
    <w:name w:val="Body Text"/>
    <w:basedOn w:val="Normal"/>
    <w:link w:val="BodyTextChar"/>
    <w:rsid w:val="009A23DB"/>
    <w:pPr>
      <w:spacing w:after="320"/>
    </w:pPr>
  </w:style>
  <w:style w:type="character" w:customStyle="1" w:styleId="BodyTextChar">
    <w:name w:val="Body Text Char"/>
    <w:basedOn w:val="DefaultParagraphFont"/>
    <w:link w:val="BodyText"/>
    <w:rsid w:val="009A23DB"/>
    <w:rPr>
      <w:lang w:eastAsia="en-GB"/>
    </w:rPr>
  </w:style>
  <w:style w:type="character" w:customStyle="1" w:styleId="Heading7Char">
    <w:name w:val="Heading 7 Char"/>
    <w:basedOn w:val="DefaultParagraphFont"/>
    <w:link w:val="Heading7"/>
    <w:semiHidden/>
    <w:rsid w:val="00B402F4"/>
    <w:rPr>
      <w:rFonts w:asciiTheme="majorHAnsi" w:eastAsiaTheme="majorEastAsia" w:hAnsiTheme="majorHAnsi" w:cstheme="majorBidi"/>
      <w:i/>
      <w:iCs/>
      <w:color w:val="404040" w:themeColor="text1" w:themeTint="BF"/>
      <w:lang w:eastAsia="en-GB"/>
    </w:rPr>
  </w:style>
  <w:style w:type="paragraph" w:styleId="TOC1">
    <w:name w:val="toc 1"/>
    <w:basedOn w:val="Normal"/>
    <w:next w:val="Normal"/>
    <w:autoRedefine/>
    <w:uiPriority w:val="39"/>
    <w:rsid w:val="00C62242"/>
    <w:pPr>
      <w:spacing w:before="240" w:after="120"/>
    </w:pPr>
    <w:rPr>
      <w:b/>
      <w:bCs/>
    </w:rPr>
  </w:style>
  <w:style w:type="paragraph" w:styleId="TOC2">
    <w:name w:val="toc 2"/>
    <w:basedOn w:val="Normal"/>
    <w:next w:val="Normal"/>
    <w:autoRedefine/>
    <w:uiPriority w:val="39"/>
    <w:rsid w:val="00C62242"/>
    <w:pPr>
      <w:spacing w:before="120"/>
      <w:ind w:left="200"/>
    </w:pPr>
    <w:rPr>
      <w:i/>
      <w:iCs/>
    </w:rPr>
  </w:style>
  <w:style w:type="paragraph" w:styleId="TOC3">
    <w:name w:val="toc 3"/>
    <w:basedOn w:val="Normal"/>
    <w:next w:val="Normal"/>
    <w:autoRedefine/>
    <w:rsid w:val="00C62242"/>
    <w:pPr>
      <w:ind w:left="400"/>
    </w:pPr>
  </w:style>
  <w:style w:type="paragraph" w:styleId="TOC4">
    <w:name w:val="toc 4"/>
    <w:basedOn w:val="Normal"/>
    <w:next w:val="Normal"/>
    <w:autoRedefine/>
    <w:rsid w:val="00C62242"/>
    <w:pPr>
      <w:ind w:left="600"/>
    </w:pPr>
  </w:style>
  <w:style w:type="paragraph" w:styleId="TOC5">
    <w:name w:val="toc 5"/>
    <w:basedOn w:val="Normal"/>
    <w:next w:val="Normal"/>
    <w:autoRedefine/>
    <w:rsid w:val="00C62242"/>
    <w:pPr>
      <w:ind w:left="800"/>
    </w:pPr>
  </w:style>
  <w:style w:type="paragraph" w:styleId="TOC6">
    <w:name w:val="toc 6"/>
    <w:basedOn w:val="Normal"/>
    <w:next w:val="Normal"/>
    <w:autoRedefine/>
    <w:rsid w:val="00C62242"/>
    <w:pPr>
      <w:ind w:left="1000"/>
    </w:pPr>
  </w:style>
  <w:style w:type="paragraph" w:styleId="TOC7">
    <w:name w:val="toc 7"/>
    <w:basedOn w:val="Normal"/>
    <w:next w:val="Normal"/>
    <w:autoRedefine/>
    <w:rsid w:val="00C62242"/>
    <w:pPr>
      <w:ind w:left="1200"/>
    </w:pPr>
  </w:style>
  <w:style w:type="paragraph" w:styleId="TOC8">
    <w:name w:val="toc 8"/>
    <w:basedOn w:val="Normal"/>
    <w:next w:val="Normal"/>
    <w:autoRedefine/>
    <w:rsid w:val="00C62242"/>
    <w:pPr>
      <w:ind w:left="1400"/>
    </w:pPr>
  </w:style>
  <w:style w:type="paragraph" w:styleId="TOC9">
    <w:name w:val="toc 9"/>
    <w:basedOn w:val="Normal"/>
    <w:next w:val="Normal"/>
    <w:autoRedefine/>
    <w:rsid w:val="00C62242"/>
    <w:pPr>
      <w:ind w:left="1600"/>
    </w:pPr>
  </w:style>
  <w:style w:type="character" w:styleId="Hyperlink">
    <w:name w:val="Hyperlink"/>
    <w:basedOn w:val="DefaultParagraphFont"/>
    <w:uiPriority w:val="99"/>
    <w:unhideWhenUsed/>
    <w:rsid w:val="00C62242"/>
    <w:rPr>
      <w:color w:val="0000FF" w:themeColor="hyperlink"/>
      <w:u w:val="single"/>
    </w:rPr>
  </w:style>
  <w:style w:type="paragraph" w:styleId="Header">
    <w:name w:val="header"/>
    <w:basedOn w:val="Normal"/>
    <w:link w:val="HeaderChar"/>
    <w:rsid w:val="0001012F"/>
    <w:pPr>
      <w:tabs>
        <w:tab w:val="center" w:pos="4513"/>
        <w:tab w:val="right" w:pos="9026"/>
      </w:tabs>
    </w:pPr>
  </w:style>
  <w:style w:type="character" w:customStyle="1" w:styleId="HeaderChar">
    <w:name w:val="Header Char"/>
    <w:basedOn w:val="DefaultParagraphFont"/>
    <w:link w:val="Header"/>
    <w:rsid w:val="0001012F"/>
    <w:rPr>
      <w:lang w:eastAsia="en-GB"/>
    </w:rPr>
  </w:style>
  <w:style w:type="paragraph" w:styleId="Footer">
    <w:name w:val="footer"/>
    <w:basedOn w:val="Normal"/>
    <w:link w:val="FooterChar"/>
    <w:uiPriority w:val="99"/>
    <w:rsid w:val="0001012F"/>
    <w:pPr>
      <w:tabs>
        <w:tab w:val="center" w:pos="4513"/>
        <w:tab w:val="right" w:pos="9026"/>
      </w:tabs>
    </w:pPr>
  </w:style>
  <w:style w:type="character" w:customStyle="1" w:styleId="FooterChar">
    <w:name w:val="Footer Char"/>
    <w:basedOn w:val="DefaultParagraphFont"/>
    <w:link w:val="Footer"/>
    <w:uiPriority w:val="99"/>
    <w:rsid w:val="0001012F"/>
    <w:rPr>
      <w:lang w:eastAsia="en-GB"/>
    </w:rPr>
  </w:style>
  <w:style w:type="paragraph" w:customStyle="1" w:styleId="StyleLeft15cmBefore6ptAfter6pt">
    <w:name w:val="Style Left:  1.5 cm Before:  6 pt After:  6 pt"/>
    <w:basedOn w:val="Normal"/>
    <w:rsid w:val="0062584A"/>
    <w:pPr>
      <w:spacing w:before="120" w:after="120"/>
      <w:ind w:left="851"/>
    </w:pPr>
    <w:rPr>
      <w:rFonts w:ascii="Arial" w:hAnsi="Arial"/>
    </w:rPr>
  </w:style>
  <w:style w:type="paragraph" w:styleId="BalloonText">
    <w:name w:val="Balloon Text"/>
    <w:basedOn w:val="Normal"/>
    <w:link w:val="BalloonTextChar"/>
    <w:rsid w:val="00871C28"/>
    <w:rPr>
      <w:rFonts w:ascii="Tahoma" w:hAnsi="Tahoma" w:cs="Tahoma"/>
      <w:sz w:val="16"/>
      <w:szCs w:val="16"/>
    </w:rPr>
  </w:style>
  <w:style w:type="character" w:customStyle="1" w:styleId="BalloonTextChar">
    <w:name w:val="Balloon Text Char"/>
    <w:basedOn w:val="DefaultParagraphFont"/>
    <w:link w:val="BalloonText"/>
    <w:rsid w:val="00871C28"/>
    <w:rPr>
      <w:rFonts w:ascii="Tahoma" w:hAnsi="Tahoma" w:cs="Tahoma"/>
      <w:sz w:val="16"/>
      <w:szCs w:val="16"/>
      <w:lang w:eastAsia="en-GB"/>
    </w:rPr>
  </w:style>
  <w:style w:type="character" w:styleId="CommentReference">
    <w:name w:val="annotation reference"/>
    <w:basedOn w:val="DefaultParagraphFont"/>
    <w:rsid w:val="00C837AA"/>
    <w:rPr>
      <w:sz w:val="16"/>
      <w:szCs w:val="16"/>
    </w:rPr>
  </w:style>
  <w:style w:type="paragraph" w:styleId="CommentText">
    <w:name w:val="annotation text"/>
    <w:basedOn w:val="Normal"/>
    <w:link w:val="CommentTextChar"/>
    <w:rsid w:val="00C837AA"/>
    <w:rPr>
      <w:rFonts w:ascii="Arial" w:hAnsi="Arial" w:cs="Arial"/>
    </w:rPr>
  </w:style>
  <w:style w:type="character" w:customStyle="1" w:styleId="CommentTextChar">
    <w:name w:val="Comment Text Char"/>
    <w:basedOn w:val="DefaultParagraphFont"/>
    <w:link w:val="CommentText"/>
    <w:rsid w:val="00C837AA"/>
    <w:rPr>
      <w:rFonts w:ascii="Arial" w:hAnsi="Arial" w:cs="Arial"/>
      <w:lang w:eastAsia="en-GB"/>
    </w:rPr>
  </w:style>
  <w:style w:type="paragraph" w:styleId="CommentSubject">
    <w:name w:val="annotation subject"/>
    <w:basedOn w:val="CommentText"/>
    <w:next w:val="CommentText"/>
    <w:link w:val="CommentSubjectChar"/>
    <w:rsid w:val="00BF21C0"/>
    <w:rPr>
      <w:rFonts w:ascii="Times New Roman" w:hAnsi="Times New Roman" w:cs="Times New Roman"/>
      <w:b/>
      <w:bCs/>
    </w:rPr>
  </w:style>
  <w:style w:type="character" w:customStyle="1" w:styleId="CommentSubjectChar">
    <w:name w:val="Comment Subject Char"/>
    <w:basedOn w:val="CommentTextChar"/>
    <w:link w:val="CommentSubject"/>
    <w:rsid w:val="00BF21C0"/>
    <w:rPr>
      <w:rFonts w:ascii="Arial" w:hAnsi="Arial" w:cs="Arial"/>
      <w:b/>
      <w:bCs/>
      <w:lang w:eastAsia="en-GB"/>
    </w:rPr>
  </w:style>
  <w:style w:type="paragraph" w:styleId="Revision">
    <w:name w:val="Revision"/>
    <w:hidden/>
    <w:uiPriority w:val="99"/>
    <w:semiHidden/>
    <w:rsid w:val="00247E99"/>
    <w:rPr>
      <w:lang w:eastAsia="en-GB"/>
    </w:rPr>
  </w:style>
  <w:style w:type="character" w:customStyle="1" w:styleId="markughpb40pu">
    <w:name w:val="markughpb40pu"/>
    <w:basedOn w:val="DefaultParagraphFont"/>
    <w:rsid w:val="00E40C14"/>
  </w:style>
  <w:style w:type="character" w:customStyle="1" w:styleId="markvafh93yrs">
    <w:name w:val="markvafh93yrs"/>
    <w:basedOn w:val="DefaultParagraphFont"/>
    <w:rsid w:val="00E40C14"/>
  </w:style>
  <w:style w:type="paragraph" w:styleId="ListParagraph">
    <w:name w:val="List Paragraph"/>
    <w:basedOn w:val="Normal"/>
    <w:uiPriority w:val="72"/>
    <w:qFormat/>
    <w:rsid w:val="00C87621"/>
    <w:pPr>
      <w:ind w:left="720"/>
      <w:contextualSpacing/>
    </w:pPr>
  </w:style>
  <w:style w:type="character" w:styleId="UnresolvedMention">
    <w:name w:val="Unresolved Mention"/>
    <w:basedOn w:val="DefaultParagraphFont"/>
    <w:uiPriority w:val="99"/>
    <w:unhideWhenUsed/>
    <w:rsid w:val="00323DAC"/>
    <w:rPr>
      <w:color w:val="605E5C"/>
      <w:shd w:val="clear" w:color="auto" w:fill="E1DFDD"/>
    </w:rPr>
  </w:style>
  <w:style w:type="character" w:styleId="Mention">
    <w:name w:val="Mention"/>
    <w:basedOn w:val="DefaultParagraphFont"/>
    <w:uiPriority w:val="99"/>
    <w:unhideWhenUsed/>
    <w:rsid w:val="00323DAC"/>
    <w:rPr>
      <w:color w:val="2B579A"/>
      <w:shd w:val="clear" w:color="auto" w:fill="E1DFDD"/>
    </w:rPr>
  </w:style>
  <w:style w:type="paragraph" w:customStyle="1" w:styleId="CMISINDENT1">
    <w:name w:val="CMIS INDENT1"/>
    <w:link w:val="CMISINDENT1Char"/>
    <w:rsid w:val="00704B76"/>
    <w:pPr>
      <w:spacing w:before="120" w:after="120"/>
      <w:ind w:left="1134"/>
    </w:pPr>
    <w:rPr>
      <w:rFonts w:ascii="Segoe UI" w:hAnsi="Segoe UI" w:cs="Segoe UI"/>
      <w:bCs/>
      <w:iCs/>
      <w:szCs w:val="28"/>
      <w:lang w:eastAsia="en-GB"/>
    </w:rPr>
  </w:style>
  <w:style w:type="character" w:customStyle="1" w:styleId="CMISINDENT1Char">
    <w:name w:val="CMIS INDENT1 Char"/>
    <w:basedOn w:val="DefaultParagraphFont"/>
    <w:link w:val="CMISINDENT1"/>
    <w:rsid w:val="00704B76"/>
    <w:rPr>
      <w:rFonts w:ascii="Segoe UI" w:hAnsi="Segoe UI" w:cs="Segoe UI"/>
      <w:bCs/>
      <w:iCs/>
      <w:szCs w:val="28"/>
      <w:lang w:eastAsia="en-GB"/>
    </w:rPr>
  </w:style>
  <w:style w:type="paragraph" w:customStyle="1" w:styleId="AList1">
    <w:name w:val="A List 1"/>
    <w:basedOn w:val="Normal"/>
    <w:link w:val="AList1Char"/>
    <w:qFormat/>
    <w:rsid w:val="005D5B89"/>
    <w:pPr>
      <w:numPr>
        <w:numId w:val="60"/>
      </w:numPr>
      <w:spacing w:before="120" w:after="120" w:line="240" w:lineRule="auto"/>
    </w:pPr>
    <w:rPr>
      <w:rFonts w:ascii="Arial" w:eastAsia="Times New Roman" w:hAnsi="Arial" w:cs="Arial"/>
      <w:kern w:val="0"/>
      <w:sz w:val="20"/>
      <w:szCs w:val="20"/>
      <w:lang w:eastAsia="en-GB"/>
      <w14:ligatures w14:val="none"/>
    </w:rPr>
  </w:style>
  <w:style w:type="character" w:customStyle="1" w:styleId="ListNumberChar">
    <w:name w:val="List Number Char"/>
    <w:basedOn w:val="DefaultParagraphFont"/>
    <w:link w:val="ListNumber"/>
    <w:rsid w:val="000E01EA"/>
    <w:rPr>
      <w:rFonts w:asciiTheme="minorHAnsi" w:eastAsiaTheme="minorHAnsi" w:hAnsiTheme="minorHAnsi" w:cstheme="minorBidi"/>
      <w:kern w:val="2"/>
      <w:sz w:val="22"/>
      <w:szCs w:val="22"/>
      <w:lang w:eastAsia="en-US"/>
      <w14:ligatures w14:val="standardContextual"/>
    </w:rPr>
  </w:style>
  <w:style w:type="character" w:customStyle="1" w:styleId="NumberingChar">
    <w:name w:val="Numbering Char"/>
    <w:basedOn w:val="ListNumberChar"/>
    <w:link w:val="Numbering"/>
    <w:rsid w:val="00BD27D5"/>
    <w:rPr>
      <w:rFonts w:ascii="Arial" w:eastAsiaTheme="minorHAnsi" w:hAnsi="Arial" w:cs="Arial"/>
      <w:kern w:val="2"/>
      <w:sz w:val="22"/>
      <w:szCs w:val="22"/>
      <w:lang w:eastAsia="en-GB"/>
      <w14:ligatures w14:val="standardContextual"/>
    </w:rPr>
  </w:style>
  <w:style w:type="character" w:customStyle="1" w:styleId="AList1Char">
    <w:name w:val="A List 1 Char"/>
    <w:basedOn w:val="DefaultParagraphFont"/>
    <w:link w:val="AList1"/>
    <w:rsid w:val="005D5B89"/>
    <w:rPr>
      <w:rFonts w:ascii="Arial" w:hAnsi="Arial" w:cs="Arial"/>
      <w:lang w:eastAsia="en-GB"/>
    </w:rPr>
  </w:style>
  <w:style w:type="paragraph" w:customStyle="1" w:styleId="AList2">
    <w:name w:val="A List 2"/>
    <w:basedOn w:val="Normal"/>
    <w:link w:val="AList2Char"/>
    <w:qFormat/>
    <w:rsid w:val="005D5B89"/>
    <w:pPr>
      <w:numPr>
        <w:ilvl w:val="1"/>
        <w:numId w:val="60"/>
      </w:numPr>
      <w:spacing w:before="120" w:after="120" w:line="240" w:lineRule="auto"/>
    </w:pPr>
    <w:rPr>
      <w:rFonts w:ascii="Arial" w:eastAsia="Times New Roman" w:hAnsi="Arial" w:cs="Arial"/>
      <w:kern w:val="0"/>
      <w:sz w:val="20"/>
      <w:szCs w:val="20"/>
      <w:lang w:eastAsia="en-GB"/>
      <w14:ligatures w14:val="none"/>
    </w:rPr>
  </w:style>
  <w:style w:type="character" w:customStyle="1" w:styleId="AList2Char">
    <w:name w:val="A List 2 Char"/>
    <w:basedOn w:val="DefaultParagraphFont"/>
    <w:link w:val="AList2"/>
    <w:rsid w:val="005D5B89"/>
    <w:rPr>
      <w:rFonts w:ascii="Arial" w:hAnsi="Arial" w:cs="Arial"/>
      <w:lang w:eastAsia="en-GB"/>
    </w:rPr>
  </w:style>
  <w:style w:type="paragraph" w:customStyle="1" w:styleId="BList1">
    <w:name w:val="B List 1"/>
    <w:basedOn w:val="Normal"/>
    <w:link w:val="BList1Char"/>
    <w:qFormat/>
    <w:rsid w:val="005D5B89"/>
    <w:pPr>
      <w:numPr>
        <w:numId w:val="61"/>
      </w:numPr>
      <w:tabs>
        <w:tab w:val="left" w:pos="993"/>
      </w:tabs>
      <w:spacing w:before="120" w:after="120" w:line="240" w:lineRule="auto"/>
    </w:pPr>
    <w:rPr>
      <w:rFonts w:ascii="Arial" w:eastAsia="Times New Roman" w:hAnsi="Arial" w:cs="Arial"/>
      <w:kern w:val="0"/>
      <w:sz w:val="20"/>
      <w:szCs w:val="20"/>
      <w:lang w:eastAsia="en-GB"/>
      <w14:ligatures w14:val="none"/>
    </w:rPr>
  </w:style>
  <w:style w:type="character" w:customStyle="1" w:styleId="BList1Char">
    <w:name w:val="B List 1 Char"/>
    <w:basedOn w:val="DefaultParagraphFont"/>
    <w:link w:val="BList1"/>
    <w:rsid w:val="005D5B89"/>
    <w:rPr>
      <w:rFonts w:ascii="Arial" w:hAnsi="Arial" w:cs="Arial"/>
      <w:lang w:eastAsia="en-GB"/>
    </w:rPr>
  </w:style>
  <w:style w:type="paragraph" w:customStyle="1" w:styleId="BList2">
    <w:name w:val="B List 2"/>
    <w:basedOn w:val="Normal"/>
    <w:link w:val="BList2Char"/>
    <w:qFormat/>
    <w:rsid w:val="009C0434"/>
    <w:pPr>
      <w:widowControl w:val="0"/>
      <w:numPr>
        <w:ilvl w:val="1"/>
        <w:numId w:val="61"/>
      </w:numPr>
      <w:spacing w:before="120" w:after="120" w:line="240" w:lineRule="auto"/>
      <w:ind w:left="1702" w:hanging="851"/>
    </w:pPr>
    <w:rPr>
      <w:rFonts w:ascii="Arial" w:eastAsia="Times New Roman" w:hAnsi="Arial" w:cs="Arial"/>
      <w:kern w:val="0"/>
      <w:sz w:val="20"/>
      <w:szCs w:val="20"/>
      <w:lang w:eastAsia="en-GB"/>
      <w14:ligatures w14:val="none"/>
    </w:rPr>
  </w:style>
  <w:style w:type="character" w:customStyle="1" w:styleId="Numbering1Char">
    <w:name w:val="Numbering 1 Char"/>
    <w:basedOn w:val="NumberingChar"/>
    <w:link w:val="Numbering1"/>
    <w:rsid w:val="000E01EA"/>
    <w:rPr>
      <w:rFonts w:ascii="Arial" w:eastAsiaTheme="minorHAnsi" w:hAnsi="Arial" w:cs="Arial"/>
      <w:kern w:val="2"/>
      <w:sz w:val="22"/>
      <w:szCs w:val="22"/>
      <w:lang w:eastAsia="en-GB"/>
      <w14:ligatures w14:val="standardContextual"/>
    </w:rPr>
  </w:style>
  <w:style w:type="character" w:customStyle="1" w:styleId="BList2Char">
    <w:name w:val="B List 2 Char"/>
    <w:basedOn w:val="DefaultParagraphFont"/>
    <w:link w:val="BList2"/>
    <w:rsid w:val="009C0434"/>
    <w:rPr>
      <w:rFonts w:ascii="Arial" w:hAnsi="Arial" w:cs="Arial"/>
      <w:lang w:eastAsia="en-GB"/>
    </w:rPr>
  </w:style>
  <w:style w:type="paragraph" w:customStyle="1" w:styleId="CList1">
    <w:name w:val="C List 1"/>
    <w:basedOn w:val="Normal"/>
    <w:link w:val="CList1Char"/>
    <w:qFormat/>
    <w:rsid w:val="005D5B89"/>
    <w:pPr>
      <w:numPr>
        <w:numId w:val="62"/>
      </w:numPr>
      <w:spacing w:before="120" w:after="120" w:line="240" w:lineRule="auto"/>
    </w:pPr>
    <w:rPr>
      <w:rFonts w:ascii="Arial" w:eastAsia="Times New Roman" w:hAnsi="Arial" w:cs="Arial"/>
      <w:kern w:val="0"/>
      <w:sz w:val="20"/>
      <w:szCs w:val="20"/>
      <w:lang w:eastAsia="en-GB"/>
      <w14:ligatures w14:val="none"/>
    </w:rPr>
  </w:style>
  <w:style w:type="character" w:customStyle="1" w:styleId="CList1Char">
    <w:name w:val="C List 1 Char"/>
    <w:basedOn w:val="DefaultParagraphFont"/>
    <w:link w:val="CList1"/>
    <w:rsid w:val="005D5B89"/>
    <w:rPr>
      <w:rFonts w:ascii="Arial" w:hAnsi="Arial" w:cs="Arial"/>
      <w:lang w:eastAsia="en-GB"/>
    </w:rPr>
  </w:style>
  <w:style w:type="paragraph" w:customStyle="1" w:styleId="CList2">
    <w:name w:val="C List 2"/>
    <w:basedOn w:val="Normal"/>
    <w:link w:val="CList2Char"/>
    <w:qFormat/>
    <w:rsid w:val="005D5B89"/>
    <w:pPr>
      <w:widowControl w:val="0"/>
      <w:numPr>
        <w:ilvl w:val="1"/>
        <w:numId w:val="62"/>
      </w:numPr>
      <w:spacing w:before="120" w:after="120" w:line="240" w:lineRule="auto"/>
    </w:pPr>
    <w:rPr>
      <w:rFonts w:ascii="Arial" w:eastAsia="Times New Roman" w:hAnsi="Arial" w:cs="Arial"/>
      <w:kern w:val="0"/>
      <w:sz w:val="20"/>
      <w:szCs w:val="20"/>
      <w:lang w:eastAsia="en-GB"/>
      <w14:ligatures w14:val="none"/>
    </w:rPr>
  </w:style>
  <w:style w:type="character" w:customStyle="1" w:styleId="CList2Char">
    <w:name w:val="C List 2 Char"/>
    <w:basedOn w:val="DefaultParagraphFont"/>
    <w:link w:val="CList2"/>
    <w:rsid w:val="005D5B89"/>
    <w:rPr>
      <w:rFonts w:ascii="Arial" w:hAnsi="Arial" w:cs="Arial"/>
      <w:lang w:eastAsia="en-GB"/>
    </w:rPr>
  </w:style>
  <w:style w:type="paragraph" w:customStyle="1" w:styleId="BList3">
    <w:name w:val="B List 3"/>
    <w:basedOn w:val="BList2"/>
    <w:link w:val="BList3Char"/>
    <w:qFormat/>
    <w:rsid w:val="005D5B89"/>
    <w:pPr>
      <w:numPr>
        <w:ilvl w:val="2"/>
      </w:numPr>
    </w:pPr>
  </w:style>
  <w:style w:type="character" w:customStyle="1" w:styleId="BList3Char">
    <w:name w:val="B List 3 Char"/>
    <w:basedOn w:val="BList2Char"/>
    <w:link w:val="BList3"/>
    <w:rsid w:val="005D5B89"/>
    <w:rPr>
      <w:rFonts w:ascii="Arial" w:hAnsi="Arial" w:cs="Arial"/>
      <w:lang w:eastAsia="en-GB"/>
    </w:rPr>
  </w:style>
  <w:style w:type="paragraph" w:customStyle="1" w:styleId="BList4">
    <w:name w:val="B List 4"/>
    <w:basedOn w:val="BList3"/>
    <w:link w:val="BList4Char"/>
    <w:qFormat/>
    <w:rsid w:val="005D5B89"/>
    <w:pPr>
      <w:numPr>
        <w:ilvl w:val="3"/>
      </w:numPr>
    </w:pPr>
  </w:style>
  <w:style w:type="character" w:customStyle="1" w:styleId="BList4Char">
    <w:name w:val="B List 4 Char"/>
    <w:basedOn w:val="BList3Char"/>
    <w:link w:val="BList4"/>
    <w:rsid w:val="005D5B89"/>
    <w:rPr>
      <w:rFonts w:ascii="Arial" w:hAnsi="Arial" w:cs="Arial"/>
      <w:lang w:eastAsia="en-GB"/>
    </w:rPr>
  </w:style>
  <w:style w:type="paragraph" w:customStyle="1" w:styleId="CList3">
    <w:name w:val="C List 3"/>
    <w:basedOn w:val="CList2"/>
    <w:link w:val="CList3Char"/>
    <w:qFormat/>
    <w:rsid w:val="005D5B89"/>
    <w:pPr>
      <w:numPr>
        <w:ilvl w:val="2"/>
      </w:numPr>
      <w:tabs>
        <w:tab w:val="clear" w:pos="2552"/>
        <w:tab w:val="num" w:pos="3403"/>
      </w:tabs>
    </w:pPr>
  </w:style>
  <w:style w:type="character" w:customStyle="1" w:styleId="CList3Char">
    <w:name w:val="C List 3 Char"/>
    <w:basedOn w:val="CList2Char"/>
    <w:link w:val="CList3"/>
    <w:rsid w:val="005D5B89"/>
    <w:rPr>
      <w:rFonts w:ascii="Arial" w:hAnsi="Arial" w:cs="Arial"/>
      <w:lang w:eastAsia="en-GB"/>
    </w:rPr>
  </w:style>
  <w:style w:type="paragraph" w:customStyle="1" w:styleId="Glossary">
    <w:name w:val="Glossary"/>
    <w:basedOn w:val="Normal"/>
    <w:link w:val="GlossaryChar"/>
    <w:qFormat/>
    <w:rsid w:val="005D5B89"/>
    <w:pPr>
      <w:spacing w:before="120" w:after="120" w:line="240" w:lineRule="auto"/>
    </w:pPr>
    <w:rPr>
      <w:rFonts w:ascii="Arial" w:eastAsia="Times New Roman" w:hAnsi="Arial" w:cs="Arial"/>
      <w:bCs/>
      <w:kern w:val="0"/>
      <w:sz w:val="20"/>
      <w:szCs w:val="20"/>
      <w:lang w:eastAsia="en-GB"/>
      <w14:ligatures w14:val="none"/>
    </w:rPr>
  </w:style>
  <w:style w:type="character" w:customStyle="1" w:styleId="GlossaryChar">
    <w:name w:val="Glossary Char"/>
    <w:basedOn w:val="DefaultParagraphFont"/>
    <w:link w:val="Glossary"/>
    <w:rsid w:val="005D5B89"/>
    <w:rPr>
      <w:rFonts w:ascii="Arial" w:hAnsi="Arial" w:cs="Arial"/>
      <w:bCs/>
      <w:lang w:eastAsia="en-GB"/>
    </w:rPr>
  </w:style>
  <w:style w:type="paragraph" w:customStyle="1" w:styleId="Level1unnumbered">
    <w:name w:val="Level 1 unnumbered"/>
    <w:basedOn w:val="Normal"/>
    <w:link w:val="Level1unnumberedChar"/>
    <w:qFormat/>
    <w:rsid w:val="005D5B89"/>
    <w:pPr>
      <w:spacing w:before="120" w:after="120" w:line="240" w:lineRule="auto"/>
      <w:ind w:left="851"/>
    </w:pPr>
    <w:rPr>
      <w:rFonts w:ascii="Arial" w:eastAsia="Times New Roman" w:hAnsi="Arial" w:cs="Arial"/>
      <w:kern w:val="0"/>
      <w:sz w:val="20"/>
      <w:szCs w:val="20"/>
      <w:lang w:eastAsia="en-GB"/>
      <w14:ligatures w14:val="none"/>
    </w:rPr>
  </w:style>
  <w:style w:type="character" w:customStyle="1" w:styleId="Level1unnumberedChar">
    <w:name w:val="Level 1 unnumbered Char"/>
    <w:basedOn w:val="DefaultParagraphFont"/>
    <w:link w:val="Level1unnumbered"/>
    <w:rsid w:val="005D5B89"/>
    <w:rPr>
      <w:rFonts w:ascii="Arial" w:hAnsi="Arial" w:cs="Arial"/>
      <w:lang w:eastAsia="en-GB"/>
    </w:rPr>
  </w:style>
  <w:style w:type="paragraph" w:customStyle="1" w:styleId="Glossary-abclist">
    <w:name w:val="Glossary - abc list"/>
    <w:basedOn w:val="Glossary"/>
    <w:link w:val="Glossary-abclistChar"/>
    <w:qFormat/>
    <w:rsid w:val="005D5B89"/>
    <w:pPr>
      <w:numPr>
        <w:numId w:val="64"/>
      </w:numPr>
    </w:pPr>
  </w:style>
  <w:style w:type="character" w:customStyle="1" w:styleId="Glossary-abclistChar">
    <w:name w:val="Glossary - abc list Char"/>
    <w:basedOn w:val="GlossaryChar"/>
    <w:link w:val="Glossary-abclist"/>
    <w:rsid w:val="005D5B89"/>
    <w:rPr>
      <w:rFonts w:ascii="Arial" w:hAnsi="Arial" w:cs="Arial"/>
      <w:bCs/>
      <w:lang w:eastAsia="en-GB"/>
    </w:rPr>
  </w:style>
  <w:style w:type="paragraph" w:styleId="NormalWeb">
    <w:name w:val="Normal (Web)"/>
    <w:basedOn w:val="Normal"/>
    <w:uiPriority w:val="99"/>
    <w:semiHidden/>
    <w:unhideWhenUsed/>
    <w:rsid w:val="00DC62E6"/>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character" w:customStyle="1" w:styleId="Heading1Char">
    <w:name w:val="Heading 1 Char"/>
    <w:basedOn w:val="DefaultParagraphFont"/>
    <w:link w:val="Heading1"/>
    <w:uiPriority w:val="9"/>
    <w:rsid w:val="0032274C"/>
    <w:rPr>
      <w:rFonts w:ascii="Arial" w:eastAsiaTheme="minorHAnsi" w:hAnsi="Arial" w:cs="Arial"/>
      <w:b/>
      <w:bCs/>
      <w:kern w:val="2"/>
      <w:sz w:val="36"/>
      <w:szCs w:val="44"/>
      <w:shd w:val="clear" w:color="auto" w:fill="D9D9D9" w:themeFill="background1" w:themeFillShade="D9"/>
      <w:lang w:eastAsia="en-US"/>
      <w14:ligatures w14:val="standardContextual"/>
    </w:rPr>
  </w:style>
  <w:style w:type="character" w:customStyle="1" w:styleId="Heading2Char">
    <w:name w:val="Heading 2 Char"/>
    <w:basedOn w:val="DefaultParagraphFont"/>
    <w:link w:val="Heading2"/>
    <w:rsid w:val="008B73A4"/>
    <w:rPr>
      <w:rFonts w:ascii="Arial" w:eastAsiaTheme="minorHAnsi" w:hAnsi="Arial" w:cs="Arial"/>
      <w:b/>
      <w:bCs/>
      <w:iCs/>
      <w:kern w:val="2"/>
      <w:sz w:val="32"/>
      <w:szCs w:val="32"/>
      <w:lang w:eastAsia="en-US"/>
      <w14:ligatures w14:val="standardContextual"/>
    </w:rPr>
  </w:style>
  <w:style w:type="character" w:customStyle="1" w:styleId="Heading4Char">
    <w:name w:val="Heading 4 Char"/>
    <w:basedOn w:val="DefaultParagraphFont"/>
    <w:link w:val="Heading4"/>
    <w:rsid w:val="00A07913"/>
    <w:rPr>
      <w:rFonts w:ascii="Arial" w:eastAsiaTheme="minorHAnsi" w:hAnsi="Arial" w:cs="Arial"/>
      <w:b/>
      <w:bCs/>
      <w:kern w:val="2"/>
      <w:sz w:val="28"/>
      <w:szCs w:val="28"/>
      <w:lang w:eastAsia="en-US"/>
      <w14:ligatures w14:val="standardContextua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5257">
      <w:bodyDiv w:val="1"/>
      <w:marLeft w:val="0"/>
      <w:marRight w:val="0"/>
      <w:marTop w:val="0"/>
      <w:marBottom w:val="0"/>
      <w:divBdr>
        <w:top w:val="none" w:sz="0" w:space="0" w:color="auto"/>
        <w:left w:val="none" w:sz="0" w:space="0" w:color="auto"/>
        <w:bottom w:val="none" w:sz="0" w:space="0" w:color="auto"/>
        <w:right w:val="none" w:sz="0" w:space="0" w:color="auto"/>
      </w:divBdr>
    </w:div>
    <w:div w:id="243563954">
      <w:bodyDiv w:val="1"/>
      <w:marLeft w:val="0"/>
      <w:marRight w:val="0"/>
      <w:marTop w:val="0"/>
      <w:marBottom w:val="0"/>
      <w:divBdr>
        <w:top w:val="none" w:sz="0" w:space="0" w:color="auto"/>
        <w:left w:val="none" w:sz="0" w:space="0" w:color="auto"/>
        <w:bottom w:val="none" w:sz="0" w:space="0" w:color="auto"/>
        <w:right w:val="none" w:sz="0" w:space="0" w:color="auto"/>
      </w:divBdr>
    </w:div>
    <w:div w:id="267742021">
      <w:bodyDiv w:val="1"/>
      <w:marLeft w:val="0"/>
      <w:marRight w:val="0"/>
      <w:marTop w:val="0"/>
      <w:marBottom w:val="0"/>
      <w:divBdr>
        <w:top w:val="none" w:sz="0" w:space="0" w:color="auto"/>
        <w:left w:val="none" w:sz="0" w:space="0" w:color="auto"/>
        <w:bottom w:val="none" w:sz="0" w:space="0" w:color="auto"/>
        <w:right w:val="none" w:sz="0" w:space="0" w:color="auto"/>
      </w:divBdr>
    </w:div>
    <w:div w:id="268658251">
      <w:bodyDiv w:val="1"/>
      <w:marLeft w:val="0"/>
      <w:marRight w:val="0"/>
      <w:marTop w:val="0"/>
      <w:marBottom w:val="0"/>
      <w:divBdr>
        <w:top w:val="none" w:sz="0" w:space="0" w:color="auto"/>
        <w:left w:val="none" w:sz="0" w:space="0" w:color="auto"/>
        <w:bottom w:val="none" w:sz="0" w:space="0" w:color="auto"/>
        <w:right w:val="none" w:sz="0" w:space="0" w:color="auto"/>
      </w:divBdr>
    </w:div>
    <w:div w:id="715813952">
      <w:bodyDiv w:val="1"/>
      <w:marLeft w:val="0"/>
      <w:marRight w:val="0"/>
      <w:marTop w:val="0"/>
      <w:marBottom w:val="0"/>
      <w:divBdr>
        <w:top w:val="none" w:sz="0" w:space="0" w:color="auto"/>
        <w:left w:val="none" w:sz="0" w:space="0" w:color="auto"/>
        <w:bottom w:val="none" w:sz="0" w:space="0" w:color="auto"/>
        <w:right w:val="none" w:sz="0" w:space="0" w:color="auto"/>
      </w:divBdr>
    </w:div>
    <w:div w:id="741484635">
      <w:bodyDiv w:val="1"/>
      <w:marLeft w:val="0"/>
      <w:marRight w:val="0"/>
      <w:marTop w:val="0"/>
      <w:marBottom w:val="0"/>
      <w:divBdr>
        <w:top w:val="none" w:sz="0" w:space="0" w:color="auto"/>
        <w:left w:val="none" w:sz="0" w:space="0" w:color="auto"/>
        <w:bottom w:val="none" w:sz="0" w:space="0" w:color="auto"/>
        <w:right w:val="none" w:sz="0" w:space="0" w:color="auto"/>
      </w:divBdr>
    </w:div>
    <w:div w:id="1036389647">
      <w:bodyDiv w:val="1"/>
      <w:marLeft w:val="0"/>
      <w:marRight w:val="0"/>
      <w:marTop w:val="0"/>
      <w:marBottom w:val="0"/>
      <w:divBdr>
        <w:top w:val="none" w:sz="0" w:space="0" w:color="auto"/>
        <w:left w:val="none" w:sz="0" w:space="0" w:color="auto"/>
        <w:bottom w:val="none" w:sz="0" w:space="0" w:color="auto"/>
        <w:right w:val="none" w:sz="0" w:space="0" w:color="auto"/>
      </w:divBdr>
    </w:div>
    <w:div w:id="1134635725">
      <w:bodyDiv w:val="1"/>
      <w:marLeft w:val="0"/>
      <w:marRight w:val="0"/>
      <w:marTop w:val="0"/>
      <w:marBottom w:val="0"/>
      <w:divBdr>
        <w:top w:val="none" w:sz="0" w:space="0" w:color="auto"/>
        <w:left w:val="none" w:sz="0" w:space="0" w:color="auto"/>
        <w:bottom w:val="none" w:sz="0" w:space="0" w:color="auto"/>
        <w:right w:val="none" w:sz="0" w:space="0" w:color="auto"/>
      </w:divBdr>
    </w:div>
    <w:div w:id="209554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ustomXml" Target="../customXml/item6.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IWDOCS!44416456.1</documentid>
  <senderid>CCB</senderid>
  <senderemail>CHRIS.BROWNE@SIMPSONGRIERSON.COM</senderemail>
  <lastmodified>2026-08-04T11:41:00.0000000+12:00</lastmodified>
  <database>IWDOCS</database>
</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Transpower Documents" ma:contentTypeID="0x01010059C9F7FCA502814A82AE6D925899EB860100F78EE8BCB63A0641AE87C6F781B0B6A7" ma:contentTypeVersion="21" ma:contentTypeDescription="Create a new document." ma:contentTypeScope="" ma:versionID="8929f3d11bf81e5089d9c2cfbc0fa85d">
  <xsd:schema xmlns:xsd="http://www.w3.org/2001/XMLSchema" xmlns:xs="http://www.w3.org/2001/XMLSchema" xmlns:p="http://schemas.microsoft.com/office/2006/metadata/properties" xmlns:ns2="98cef6b4-61c9-4596-a65b-559a3f4fd188" xmlns:ns3="2fe47226-4c06-4eeb-b3a1-ece395589506" xmlns:ns4="f167bead-a2b9-48b8-a460-78a8928a8ca1" targetNamespace="http://schemas.microsoft.com/office/2006/metadata/properties" ma:root="true" ma:fieldsID="3d2f6d8392c020a8ea0b510d8490c39a" ns2:_="" ns3:_="" ns4:_="">
    <xsd:import namespace="98cef6b4-61c9-4596-a65b-559a3f4fd188"/>
    <xsd:import namespace="2fe47226-4c06-4eeb-b3a1-ece395589506"/>
    <xsd:import namespace="f167bead-a2b9-48b8-a460-78a8928a8ca1"/>
    <xsd:element name="properties">
      <xsd:complexType>
        <xsd:sequence>
          <xsd:element name="documentManagement">
            <xsd:complexType>
              <xsd:all>
                <xsd:element ref="ns2:DocumentOwner" minOccurs="0"/>
                <xsd:element ref="ns3:TaxCatchAll" minOccurs="0"/>
                <xsd:element ref="ns3:TaxCatchAllLabel" minOccurs="0"/>
                <xsd:element ref="ns2:i3bd649c5d9a4a9da64629564c9f6005" minOccurs="0"/>
                <xsd:element ref="ns2:cae60dfdaf93443cb08b70dcc01e1fa7" minOccurs="0"/>
                <xsd:element ref="ns2:m426f7762c0c49a0a5c17c599ca60380" minOccurs="0"/>
                <xsd:element ref="ns2:a8df54ddb0f2487fbc88284a7115d9fa" minOccurs="0"/>
                <xsd:element ref="ns2:DocumentDescription"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Context"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cef6b4-61c9-4596-a65b-559a3f4fd188" elementFormDefault="qualified">
    <xsd:import namespace="http://schemas.microsoft.com/office/2006/documentManagement/types"/>
    <xsd:import namespace="http://schemas.microsoft.com/office/infopath/2007/PartnerControls"/>
    <xsd:element name="DocumentOwner" ma:index="3" nillable="true" ma:displayName="Document Owner" ma:default="Haley Murphy" ma:description="Owner of item" ma:hidden="true" ma:internalName="DocumentOwner" ma:readOnly="false">
      <xsd:simpleType>
        <xsd:restriction base="dms:Text">
          <xsd:maxLength value="255"/>
        </xsd:restriction>
      </xsd:simpleType>
    </xsd:element>
    <xsd:element name="i3bd649c5d9a4a9da64629564c9f6005" ma:index="12" nillable="true" ma:taxonomy="true" ma:internalName="i3bd649c5d9a4a9da64629564c9f6005" ma:taxonomyFieldName="BusinessFunctionL1" ma:displayName="Business Function L1" ma:readOnly="false" ma:default="1;#Business Enabling Functions|8541294b-f7d4-4e73-b011-435cbf2ea381" ma:fieldId="{23bd649c-5d9a-4a9d-a646-29564c9f6005}" ma:sspId="2ca6c86c-ba96-478e-a67e-645d2d4c5aff" ma:termSetId="03e9bb23-a4be-4bd2-9079-cdaf9eeec9a8" ma:anchorId="00000000-0000-0000-0000-000000000000" ma:open="false" ma:isKeyword="false">
      <xsd:complexType>
        <xsd:sequence>
          <xsd:element ref="pc:Terms" minOccurs="0" maxOccurs="1"/>
        </xsd:sequence>
      </xsd:complexType>
    </xsd:element>
    <xsd:element name="cae60dfdaf93443cb08b70dcc01e1fa7" ma:index="14" nillable="true" ma:taxonomy="true" ma:internalName="cae60dfdaf93443cb08b70dcc01e1fa7" ma:taxonomyFieldName="BusinessFunctionL2" ma:displayName="Business Function L2" ma:readOnly="false" ma:default="2;#Project Delivery Management|e1d1bce8-0855-4ef2-97a6-09d1bed39c4a" ma:fieldId="{cae60dfd-af93-443c-b08b-70dcc01e1fa7}" ma:sspId="2ca6c86c-ba96-478e-a67e-645d2d4c5aff" ma:termSetId="03e9bb23-a4be-4bd2-9079-cdaf9eeec9a8" ma:anchorId="00000000-0000-0000-0000-000000000000" ma:open="false" ma:isKeyword="false">
      <xsd:complexType>
        <xsd:sequence>
          <xsd:element ref="pc:Terms" minOccurs="0" maxOccurs="1"/>
        </xsd:sequence>
      </xsd:complexType>
    </xsd:element>
    <xsd:element name="m426f7762c0c49a0a5c17c599ca60380" ma:index="16" nillable="true" ma:taxonomy="true" ma:internalName="m426f7762c0c49a0a5c17c599ca60380" ma:taxonomyFieldName="BusinessFunctionL3" ma:displayName="Business Function L3" ma:readOnly="false" ma:default="3;#Project Management|b9290507-9efe-4d56-8431-7fafe8814382" ma:fieldId="{6426f776-2c0c-49a0-a5c1-7c599ca60380}" ma:sspId="2ca6c86c-ba96-478e-a67e-645d2d4c5aff" ma:termSetId="03e9bb23-a4be-4bd2-9079-cdaf9eeec9a8" ma:anchorId="00000000-0000-0000-0000-000000000000" ma:open="false" ma:isKeyword="false">
      <xsd:complexType>
        <xsd:sequence>
          <xsd:element ref="pc:Terms" minOccurs="0" maxOccurs="1"/>
        </xsd:sequence>
      </xsd:complexType>
    </xsd:element>
    <xsd:element name="a8df54ddb0f2487fbc88284a7115d9fa" ma:index="18" nillable="true" ma:taxonomy="true" ma:internalName="a8df54ddb0f2487fbc88284a7115d9fa" ma:taxonomyFieldName="SecurityClassification" ma:displayName="Security Classification" ma:readOnly="false" ma:default="4;#IN CONFIDENCE|2a299c00-b378-4eb4-a5f9-1e204b54aa0d" ma:fieldId="{a8df54dd-b0f2-487f-bc88-284a7115d9fa}" ma:sspId="2ca6c86c-ba96-478e-a67e-645d2d4c5aff" ma:termSetId="7ab9d2c1-c180-4ab5-8ccc-0de2f5fba557" ma:anchorId="00000000-0000-0000-0000-000000000000" ma:open="true" ma:isKeyword="false">
      <xsd:complexType>
        <xsd:sequence>
          <xsd:element ref="pc:Terms" minOccurs="0" maxOccurs="1"/>
        </xsd:sequence>
      </xsd:complexType>
    </xsd:element>
    <xsd:element name="DocumentDescription" ma:index="20" nillable="true" ma:displayName="Document Description" ma:description="Enter 1 or 2 sentences which will provide the searcher with a succinct overview of the document." ma:internalName="Document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e47226-4c06-4eeb-b3a1-ece395589506"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cc6f3aae-2d90-4290-815e-4475333ff5fb}" ma:internalName="TaxCatchAll" ma:showField="CatchAllData" ma:web="2fe47226-4c06-4eeb-b3a1-ece395589506">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cc6f3aae-2d90-4290-815e-4475333ff5fb}" ma:internalName="TaxCatchAllLabel" ma:readOnly="true" ma:showField="CatchAllDataLabel" ma:web="2fe47226-4c06-4eeb-b3a1-ece395589506">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67bead-a2b9-48b8-a460-78a8928a8ca1"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ntext" ma:index="27" nillable="true" ma:displayName="Context" ma:format="Dropdown" ma:internalName="Context">
      <xsd:simpleType>
        <xsd:restriction base="dms:Text">
          <xsd:maxLength value="255"/>
        </xsd:restriction>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2ca6c86c-ba96-478e-a67e-645d2d4c5aff"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ocumentDescription xmlns="98cef6b4-61c9-4596-a65b-559a3f4fd188" xsi:nil="true"/>
    <a8df54ddb0f2487fbc88284a7115d9fa xmlns="98cef6b4-61c9-4596-a65b-559a3f4fd188">
      <Terms xmlns="http://schemas.microsoft.com/office/infopath/2007/PartnerControls"/>
    </a8df54ddb0f2487fbc88284a7115d9fa>
    <_dlc_DocId xmlns="2fe47226-4c06-4eeb-b3a1-ece395589506">OPRO00015-1346764802-641</_dlc_DocId>
    <Context xmlns="f167bead-a2b9-48b8-a460-78a8928a8ca1" xsi:nil="true"/>
    <_dlc_DocIdUrl xmlns="2fe47226-4c06-4eeb-b3a1-ece395589506">
      <Url>https://transpowernz.sharepoint.com/sites/opro00015/_layouts/15/DocIdRedir.aspx?ID=OPRO00015-1346764802-641</Url>
      <Description>OPRO00015-1346764802-641</Description>
    </_dlc_DocIdUrl>
    <i3bd649c5d9a4a9da64629564c9f6005 xmlns="98cef6b4-61c9-4596-a65b-559a3f4fd188">
      <Terms xmlns="http://schemas.microsoft.com/office/infopath/2007/PartnerControls"/>
    </i3bd649c5d9a4a9da64629564c9f6005>
    <DocumentOwner xmlns="98cef6b4-61c9-4596-a65b-559a3f4fd188">Haley Murphy</DocumentOwner>
    <lcf76f155ced4ddcb4097134ff3c332f xmlns="f167bead-a2b9-48b8-a460-78a8928a8ca1">
      <Terms xmlns="http://schemas.microsoft.com/office/infopath/2007/PartnerControls"/>
    </lcf76f155ced4ddcb4097134ff3c332f>
    <m426f7762c0c49a0a5c17c599ca60380 xmlns="98cef6b4-61c9-4596-a65b-559a3f4fd188">
      <Terms xmlns="http://schemas.microsoft.com/office/infopath/2007/PartnerControls"/>
    </m426f7762c0c49a0a5c17c599ca60380>
    <TaxCatchAll xmlns="2fe47226-4c06-4eeb-b3a1-ece395589506" xsi:nil="true"/>
    <cae60dfdaf93443cb08b70dcc01e1fa7 xmlns="98cef6b4-61c9-4596-a65b-559a3f4fd188">
      <Terms xmlns="http://schemas.microsoft.com/office/infopath/2007/PartnerControls"/>
    </cae60dfdaf93443cb08b70dcc01e1fa7>
  </documentManagement>
</p:properties>
</file>

<file path=customXml/itemProps1.xml><?xml version="1.0" encoding="utf-8"?>
<ds:datastoreItem xmlns:ds="http://schemas.openxmlformats.org/officeDocument/2006/customXml" ds:itemID="{65878685-3279-476B-8751-046B6F8A137C}">
  <ds:schemaRefs>
    <ds:schemaRef ds:uri="http://www.imanage.com/work/xmlschema"/>
  </ds:schemaRefs>
</ds:datastoreItem>
</file>

<file path=customXml/itemProps2.xml><?xml version="1.0" encoding="utf-8"?>
<ds:datastoreItem xmlns:ds="http://schemas.openxmlformats.org/officeDocument/2006/customXml" ds:itemID="{DF51DCF2-B34E-48F1-A06F-2A1702A19911}">
  <ds:schemaRefs>
    <ds:schemaRef ds:uri="http://schemas.openxmlformats.org/officeDocument/2006/bibliography"/>
  </ds:schemaRefs>
</ds:datastoreItem>
</file>

<file path=customXml/itemProps3.xml><?xml version="1.0" encoding="utf-8"?>
<ds:datastoreItem xmlns:ds="http://schemas.openxmlformats.org/officeDocument/2006/customXml" ds:itemID="{0B9768E0-B36E-423B-860D-A746B76E2271}"/>
</file>

<file path=customXml/itemProps4.xml><?xml version="1.0" encoding="utf-8"?>
<ds:datastoreItem xmlns:ds="http://schemas.openxmlformats.org/officeDocument/2006/customXml" ds:itemID="{7EAEAEA6-B68F-4E33-93E1-EF9F204761B1}"/>
</file>

<file path=customXml/itemProps5.xml><?xml version="1.0" encoding="utf-8"?>
<ds:datastoreItem xmlns:ds="http://schemas.openxmlformats.org/officeDocument/2006/customXml" ds:itemID="{650013D1-1002-45D0-B40E-DF88CF0E1E69}"/>
</file>

<file path=customXml/itemProps6.xml><?xml version="1.0" encoding="utf-8"?>
<ds:datastoreItem xmlns:ds="http://schemas.openxmlformats.org/officeDocument/2006/customXml" ds:itemID="{B2EE31C0-F172-49B6-B86D-6BAF1F64F874}"/>
</file>

<file path=docProps/app.xml><?xml version="1.0" encoding="utf-8"?>
<Properties xmlns="http://schemas.openxmlformats.org/officeDocument/2006/extended-properties" xmlns:vt="http://schemas.openxmlformats.org/officeDocument/2006/docPropsVTypes">
  <Template>Normal.dotm</Template>
  <TotalTime>0</TotalTime>
  <Pages>55</Pages>
  <Words>20627</Words>
  <Characters>113041</Characters>
  <Application>Microsoft Office Word</Application>
  <DocSecurity>0</DocSecurity>
  <Lines>2055</Lines>
  <Paragraphs>1052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2026-09-04T03:10:00Z</dcterms:created>
  <dcterms:modified xsi:type="dcterms:W3CDTF">2026-09-04T03:11:00Z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504e64-2eb9-4143-98d1-ab3085e5d939_Enabled">
    <vt:lpwstr>true</vt:lpwstr>
  </property>
  <property fmtid="{D5CDD505-2E9C-101B-9397-08002B2CF9AE}" pid="3" name="MSIP_Label_ec504e64-2eb9-4143-98d1-ab3085e5d939_SetDate">
    <vt:lpwstr>2026-09-04T03:11:05Z</vt:lpwstr>
  </property>
  <property fmtid="{D5CDD505-2E9C-101B-9397-08002B2CF9AE}" pid="4" name="MSIP_Label_ec504e64-2eb9-4143-98d1-ab3085e5d939_Method">
    <vt:lpwstr>Standard</vt:lpwstr>
  </property>
  <property fmtid="{D5CDD505-2E9C-101B-9397-08002B2CF9AE}" pid="5" name="MSIP_Label_ec504e64-2eb9-4143-98d1-ab3085e5d939_Name">
    <vt:lpwstr>ec504e64-2eb9-4143-98d1-ab3085e5d939</vt:lpwstr>
  </property>
  <property fmtid="{D5CDD505-2E9C-101B-9397-08002B2CF9AE}" pid="6" name="MSIP_Label_ec504e64-2eb9-4143-98d1-ab3085e5d939_SiteId">
    <vt:lpwstr>cb644580-6519-46f6-a00f-5bac4352068f</vt:lpwstr>
  </property>
  <property fmtid="{D5CDD505-2E9C-101B-9397-08002B2CF9AE}" pid="7" name="MSIP_Label_ec504e64-2eb9-4143-98d1-ab3085e5d939_ActionId">
    <vt:lpwstr>3681703a-994a-46f6-a364-990ba151a28b</vt:lpwstr>
  </property>
  <property fmtid="{D5CDD505-2E9C-101B-9397-08002B2CF9AE}" pid="8" name="MSIP_Label_ec504e64-2eb9-4143-98d1-ab3085e5d939_ContentBits">
    <vt:lpwstr>0</vt:lpwstr>
  </property>
  <property fmtid="{D5CDD505-2E9C-101B-9397-08002B2CF9AE}" pid="9" name="MSIP_Label_ec504e64-2eb9-4143-98d1-ab3085e5d939_Tag">
    <vt:lpwstr>10, 3, 0, 1</vt:lpwstr>
  </property>
  <property fmtid="{D5CDD505-2E9C-101B-9397-08002B2CF9AE}" pid="10" name="MediaServiceImageTags">
    <vt:lpwstr/>
  </property>
  <property fmtid="{D5CDD505-2E9C-101B-9397-08002B2CF9AE}" pid="11" name="ContentTypeId">
    <vt:lpwstr>0x01010059C9F7FCA502814A82AE6D925899EB860100F78EE8BCB63A0641AE87C6F781B0B6A7</vt:lpwstr>
  </property>
  <property fmtid="{D5CDD505-2E9C-101B-9397-08002B2CF9AE}" pid="12" name="SecurityClassification">
    <vt:lpwstr/>
  </property>
  <property fmtid="{D5CDD505-2E9C-101B-9397-08002B2CF9AE}" pid="13" name="BusinessFunctionL1">
    <vt:lpwstr/>
  </property>
  <property fmtid="{D5CDD505-2E9C-101B-9397-08002B2CF9AE}" pid="14" name="docLang">
    <vt:lpwstr>en</vt:lpwstr>
  </property>
  <property fmtid="{D5CDD505-2E9C-101B-9397-08002B2CF9AE}" pid="15" name="Year">
    <vt:lpwstr>43;#2024|4c5438c9-fb06-44e9-93b4-494b36fcaa76</vt:lpwstr>
  </property>
  <property fmtid="{D5CDD505-2E9C-101B-9397-08002B2CF9AE}" pid="16" name="BusinessFunctionL2">
    <vt:lpwstr/>
  </property>
  <property fmtid="{D5CDD505-2E9C-101B-9397-08002B2CF9AE}" pid="17" name="BusinessFunctionL3">
    <vt:lpwstr/>
  </property>
  <property fmtid="{D5CDD505-2E9C-101B-9397-08002B2CF9AE}" pid="18" name="_dlc_DocIdItemGuid">
    <vt:lpwstr>9c90f32e-d41d-407e-bc9c-4a69acca0b42</vt:lpwstr>
  </property>
  <property fmtid="{D5CDD505-2E9C-101B-9397-08002B2CF9AE}" pid="19" name="Financial Year">
    <vt:lpwstr/>
  </property>
</Properties>
</file>